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87A555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7CDE9521" w14:textId="77777777" w:rsidR="00FE1003" w:rsidRDefault="00BF1843" w:rsidP="00FE1003">
      <w:pPr>
        <w:pStyle w:val="2"/>
        <w:spacing w:before="0" w:after="24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 w:rsidRPr="00BF1843">
        <w:rPr>
          <w:rFonts w:ascii="Arial" w:hAnsi="Arial" w:cs="Arial"/>
          <w:color w:val="444444"/>
        </w:rPr>
        <w:t>     </w:t>
      </w:r>
      <w:r w:rsidR="00FE1003">
        <w:rPr>
          <w:rFonts w:ascii="Arial" w:eastAsia="Times New Roman" w:hAnsi="Arial" w:cs="Arial"/>
          <w:color w:val="444444"/>
          <w:sz w:val="24"/>
          <w:szCs w:val="24"/>
        </w:rPr>
        <w:br/>
        <w:t>     МИНИСТЕРСТВО ТРУДА И СОЦИАЛЬНОЙ ЗАЩИТЫ РОССИЙСКОЙ ФЕДЕРАЦИИ</w:t>
      </w:r>
    </w:p>
    <w:p w14:paraId="020C03D6" w14:textId="77777777" w:rsidR="00FE1003" w:rsidRDefault="00FE1003" w:rsidP="00FE1003">
      <w:pPr>
        <w:pStyle w:val="headertext"/>
        <w:spacing w:before="0" w:beforeAutospacing="0" w:after="240" w:afterAutospacing="0"/>
        <w:jc w:val="center"/>
        <w:textAlignment w:val="baseline"/>
        <w:rPr>
          <w:rFonts w:ascii="Arial" w:hAnsi="Arial" w:cs="Arial"/>
          <w:b/>
          <w:bCs/>
          <w:color w:val="444444"/>
          <w:sz w:val="24"/>
          <w:szCs w:val="24"/>
        </w:rPr>
      </w:pPr>
      <w:r>
        <w:rPr>
          <w:rFonts w:ascii="Arial" w:hAnsi="Arial" w:cs="Arial"/>
          <w:b/>
          <w:bCs/>
          <w:color w:val="444444"/>
          <w:sz w:val="24"/>
          <w:szCs w:val="24"/>
        </w:rPr>
        <w:t>ПРИКАЗ</w:t>
      </w:r>
    </w:p>
    <w:p w14:paraId="21FBCB23" w14:textId="77777777" w:rsidR="00FE1003" w:rsidRDefault="00FE1003" w:rsidP="00FE1003">
      <w:pPr>
        <w:pStyle w:val="headertext"/>
        <w:spacing w:before="0" w:beforeAutospacing="0" w:after="240" w:afterAutospacing="0"/>
        <w:jc w:val="center"/>
        <w:textAlignment w:val="baseline"/>
        <w:rPr>
          <w:rFonts w:ascii="Arial" w:hAnsi="Arial" w:cs="Arial"/>
          <w:b/>
          <w:bCs/>
          <w:color w:val="444444"/>
          <w:sz w:val="24"/>
          <w:szCs w:val="24"/>
        </w:rPr>
      </w:pPr>
      <w:r>
        <w:rPr>
          <w:rFonts w:ascii="Arial" w:hAnsi="Arial" w:cs="Arial"/>
          <w:b/>
          <w:bCs/>
          <w:color w:val="444444"/>
          <w:sz w:val="24"/>
          <w:szCs w:val="24"/>
        </w:rPr>
        <w:t>от 13 сентября 2016 года N 507н</w:t>
      </w:r>
      <w:r>
        <w:rPr>
          <w:rFonts w:ascii="Arial" w:hAnsi="Arial" w:cs="Arial"/>
          <w:b/>
          <w:bCs/>
          <w:color w:val="444444"/>
          <w:sz w:val="24"/>
          <w:szCs w:val="24"/>
        </w:rPr>
        <w:br/>
      </w:r>
    </w:p>
    <w:p w14:paraId="53ACBF81" w14:textId="77777777" w:rsidR="00FE1003" w:rsidRPr="000856DE" w:rsidRDefault="00FE1003" w:rsidP="00FE1003">
      <w:pPr>
        <w:pStyle w:val="headertext"/>
        <w:spacing w:before="0" w:beforeAutospacing="0" w:after="0" w:afterAutospacing="0"/>
        <w:jc w:val="center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  <w:r w:rsidRPr="000856DE">
        <w:rPr>
          <w:rFonts w:ascii="Times New Roman" w:hAnsi="Times New Roman" w:cs="Times New Roman"/>
          <w:b/>
          <w:bCs/>
          <w:sz w:val="28"/>
          <w:szCs w:val="28"/>
        </w:rPr>
        <w:t>Об утверждении </w:t>
      </w:r>
      <w:hyperlink r:id="rId6" w:anchor="6500IL" w:history="1">
        <w:r w:rsidRPr="000856D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профессионального стандарта "</w:t>
        </w:r>
        <w:r w:rsidRPr="006770BD">
          <w:rPr>
            <w:rStyle w:val="a3"/>
            <w:rFonts w:ascii="Times New Roman" w:hAnsi="Times New Roman" w:cs="Times New Roman"/>
            <w:b/>
            <w:bCs/>
            <w:strike/>
            <w:color w:val="auto"/>
            <w:sz w:val="28"/>
            <w:szCs w:val="28"/>
            <w:u w:val="none"/>
          </w:rPr>
          <w:t>Специалист по профессиональной уборке</w:t>
        </w:r>
        <w:r w:rsidRPr="000856D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"</w:t>
        </w:r>
      </w:hyperlink>
      <w:r w:rsidR="006770BD">
        <w:rPr>
          <w:rFonts w:ascii="Times New Roman" w:hAnsi="Times New Roman" w:cs="Times New Roman"/>
          <w:b/>
          <w:bCs/>
          <w:sz w:val="28"/>
          <w:szCs w:val="28"/>
        </w:rPr>
        <w:t xml:space="preserve"> «Специалист логистического планирования и контроля механизированной уборки городских территорий и объектов недвижимости»</w:t>
      </w:r>
    </w:p>
    <w:p w14:paraId="253B94C7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r w:rsidRPr="000856DE">
        <w:rPr>
          <w:rFonts w:ascii="Arial" w:hAnsi="Arial" w:cs="Arial"/>
          <w:sz w:val="24"/>
          <w:szCs w:val="24"/>
        </w:rPr>
        <w:br/>
      </w:r>
    </w:p>
    <w:p w14:paraId="79C752C2" w14:textId="5A4A831F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В соответствии с </w:t>
      </w:r>
      <w:hyperlink r:id="rId7" w:anchor="7DO0KA" w:history="1">
        <w:r>
          <w:rPr>
            <w:rStyle w:val="a3"/>
            <w:rFonts w:ascii="Arial" w:hAnsi="Arial" w:cs="Arial"/>
            <w:color w:val="3451A0"/>
            <w:sz w:val="24"/>
            <w:szCs w:val="24"/>
          </w:rPr>
          <w:t>пунктом 16 Правил разработки и утверждения профессиональных стандартов</w:t>
        </w:r>
      </w:hyperlink>
      <w:r>
        <w:rPr>
          <w:rFonts w:ascii="Arial" w:hAnsi="Arial" w:cs="Arial"/>
          <w:color w:val="444444"/>
          <w:sz w:val="24"/>
          <w:szCs w:val="24"/>
        </w:rPr>
        <w:t>, утвержденных </w:t>
      </w:r>
      <w:hyperlink r:id="rId8" w:anchor="64U0IK" w:history="1">
        <w:r>
          <w:rPr>
            <w:rStyle w:val="a3"/>
            <w:rFonts w:ascii="Arial" w:hAnsi="Arial" w:cs="Arial"/>
            <w:color w:val="3451A0"/>
            <w:sz w:val="24"/>
            <w:szCs w:val="24"/>
          </w:rPr>
          <w:t>постановлением Правительства Российской Федерации от 22 января 2013 года N 23</w:t>
        </w:r>
      </w:hyperlink>
      <w:r w:rsidR="007D75C0">
        <w:rPr>
          <w:rStyle w:val="a3"/>
          <w:rFonts w:ascii="Arial" w:hAnsi="Arial" w:cs="Arial"/>
          <w:color w:val="3451A0"/>
          <w:sz w:val="24"/>
          <w:szCs w:val="24"/>
        </w:rPr>
        <w:t xml:space="preserve"> </w:t>
      </w:r>
      <w:r>
        <w:rPr>
          <w:rFonts w:ascii="Arial" w:hAnsi="Arial" w:cs="Arial"/>
          <w:color w:val="444444"/>
          <w:sz w:val="24"/>
          <w:szCs w:val="24"/>
        </w:rPr>
        <w:t>(Собрание законодательства Российской Федерации, 2013, N 4, ст.293; 2014, N 39, ст.5266; 2016, N 21, ст.3002), </w:t>
      </w:r>
      <w:r>
        <w:rPr>
          <w:rFonts w:ascii="Arial" w:hAnsi="Arial" w:cs="Arial"/>
          <w:color w:val="444444"/>
          <w:sz w:val="24"/>
          <w:szCs w:val="24"/>
        </w:rPr>
        <w:br/>
      </w:r>
    </w:p>
    <w:p w14:paraId="6EBECCB7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приказываю:</w:t>
      </w:r>
      <w:r>
        <w:rPr>
          <w:rFonts w:ascii="Arial" w:hAnsi="Arial" w:cs="Arial"/>
          <w:color w:val="444444"/>
          <w:sz w:val="24"/>
          <w:szCs w:val="24"/>
        </w:rPr>
        <w:br/>
      </w:r>
    </w:p>
    <w:p w14:paraId="28C08C95" w14:textId="329D07AA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r w:rsidRPr="0032093E">
        <w:rPr>
          <w:rFonts w:ascii="Arial" w:hAnsi="Arial" w:cs="Arial"/>
          <w:strike/>
          <w:color w:val="444444"/>
          <w:sz w:val="24"/>
          <w:szCs w:val="24"/>
        </w:rPr>
        <w:t>Утвердить прилагаемый </w:t>
      </w:r>
      <w:hyperlink r:id="rId9" w:anchor="6500IL" w:history="1">
        <w:r w:rsidRPr="0032093E">
          <w:rPr>
            <w:rStyle w:val="a3"/>
            <w:rFonts w:ascii="Arial" w:hAnsi="Arial" w:cs="Arial"/>
            <w:strike/>
            <w:color w:val="3451A0"/>
            <w:sz w:val="24"/>
            <w:szCs w:val="24"/>
          </w:rPr>
          <w:t>профессиональный стандарт "Специалист по профессиональной уборке"</w:t>
        </w:r>
      </w:hyperlink>
      <w:r>
        <w:rPr>
          <w:rFonts w:ascii="Arial" w:hAnsi="Arial" w:cs="Arial"/>
          <w:color w:val="444444"/>
          <w:sz w:val="24"/>
          <w:szCs w:val="24"/>
        </w:rPr>
        <w:t>.</w:t>
      </w:r>
      <w:ins w:id="0" w:author="novoselov" w:date="2022-08-04T19:26:00Z">
        <w:r w:rsidR="008A5059">
          <w:rPr>
            <w:rFonts w:ascii="Arial" w:hAnsi="Arial" w:cs="Arial"/>
            <w:color w:val="444444"/>
            <w:sz w:val="24"/>
            <w:szCs w:val="24"/>
          </w:rPr>
          <w:tab/>
        </w:r>
      </w:ins>
      <w:bookmarkStart w:id="1" w:name="_GoBack"/>
      <w:bookmarkEnd w:id="1"/>
      <w:r>
        <w:rPr>
          <w:rFonts w:ascii="Arial" w:hAnsi="Arial" w:cs="Arial"/>
          <w:color w:val="444444"/>
          <w:sz w:val="24"/>
          <w:szCs w:val="24"/>
        </w:rPr>
        <w:br/>
      </w:r>
    </w:p>
    <w:p w14:paraId="7DDDEC98" w14:textId="77777777" w:rsidR="00FE1003" w:rsidRPr="00561189" w:rsidRDefault="00FE1003" w:rsidP="00FE1003">
      <w:pPr>
        <w:pStyle w:val="formattext"/>
        <w:spacing w:before="0" w:beforeAutospacing="0" w:after="0" w:afterAutospacing="0"/>
        <w:jc w:val="right"/>
        <w:textAlignment w:val="baseline"/>
        <w:rPr>
          <w:rFonts w:ascii="Arial" w:hAnsi="Arial" w:cs="Arial"/>
          <w:strike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br/>
      </w:r>
      <w:r w:rsidRPr="00561189">
        <w:rPr>
          <w:rFonts w:ascii="Arial" w:hAnsi="Arial" w:cs="Arial"/>
          <w:strike/>
          <w:color w:val="444444"/>
          <w:sz w:val="24"/>
          <w:szCs w:val="24"/>
        </w:rPr>
        <w:t>Министр</w:t>
      </w:r>
      <w:r w:rsidRPr="00561189">
        <w:rPr>
          <w:rFonts w:ascii="Arial" w:hAnsi="Arial" w:cs="Arial"/>
          <w:strike/>
          <w:color w:val="444444"/>
          <w:sz w:val="24"/>
          <w:szCs w:val="24"/>
        </w:rPr>
        <w:br/>
        <w:t>М.А.Топилин</w:t>
      </w:r>
    </w:p>
    <w:p w14:paraId="45CA7376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</w:p>
    <w:p w14:paraId="02BC539B" w14:textId="77777777" w:rsidR="00FE1003" w:rsidRPr="0032093E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strike/>
          <w:color w:val="444444"/>
          <w:sz w:val="24"/>
          <w:szCs w:val="24"/>
        </w:rPr>
      </w:pPr>
      <w:r w:rsidRPr="0032093E">
        <w:rPr>
          <w:rFonts w:ascii="Arial" w:hAnsi="Arial" w:cs="Arial"/>
          <w:strike/>
          <w:color w:val="444444"/>
          <w:sz w:val="24"/>
          <w:szCs w:val="24"/>
        </w:rPr>
        <w:t>Зарегистрировано</w:t>
      </w:r>
    </w:p>
    <w:p w14:paraId="0DE01DB4" w14:textId="77777777" w:rsidR="00FE1003" w:rsidRPr="0032093E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strike/>
          <w:color w:val="444444"/>
          <w:sz w:val="24"/>
          <w:szCs w:val="24"/>
        </w:rPr>
      </w:pPr>
      <w:r w:rsidRPr="0032093E">
        <w:rPr>
          <w:rFonts w:ascii="Arial" w:hAnsi="Arial" w:cs="Arial"/>
          <w:strike/>
          <w:color w:val="444444"/>
          <w:sz w:val="24"/>
          <w:szCs w:val="24"/>
        </w:rPr>
        <w:t>в Министерстве юстиции</w:t>
      </w:r>
    </w:p>
    <w:p w14:paraId="69E0454D" w14:textId="77777777" w:rsidR="00FE1003" w:rsidRPr="0032093E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strike/>
          <w:color w:val="444444"/>
          <w:sz w:val="24"/>
          <w:szCs w:val="24"/>
        </w:rPr>
      </w:pPr>
      <w:r w:rsidRPr="0032093E">
        <w:rPr>
          <w:rFonts w:ascii="Arial" w:hAnsi="Arial" w:cs="Arial"/>
          <w:strike/>
          <w:color w:val="444444"/>
          <w:sz w:val="24"/>
          <w:szCs w:val="24"/>
        </w:rPr>
        <w:t>Российской Федерации</w:t>
      </w:r>
    </w:p>
    <w:p w14:paraId="5BCF93AE" w14:textId="77777777" w:rsidR="00FE1003" w:rsidRPr="0032093E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strike/>
          <w:color w:val="444444"/>
          <w:sz w:val="24"/>
          <w:szCs w:val="24"/>
        </w:rPr>
      </w:pPr>
      <w:r w:rsidRPr="0032093E">
        <w:rPr>
          <w:rFonts w:ascii="Arial" w:hAnsi="Arial" w:cs="Arial"/>
          <w:strike/>
          <w:color w:val="444444"/>
          <w:sz w:val="24"/>
          <w:szCs w:val="24"/>
        </w:rPr>
        <w:t>27 сентября 2016 года,</w:t>
      </w:r>
    </w:p>
    <w:p w14:paraId="45616BF4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 w:rsidRPr="0032093E">
        <w:rPr>
          <w:rFonts w:ascii="Arial" w:hAnsi="Arial" w:cs="Arial"/>
          <w:strike/>
          <w:color w:val="444444"/>
          <w:sz w:val="24"/>
          <w:szCs w:val="24"/>
        </w:rPr>
        <w:t>регистрационный N 43836</w:t>
      </w:r>
      <w:r>
        <w:rPr>
          <w:rFonts w:ascii="Arial" w:hAnsi="Arial" w:cs="Arial"/>
          <w:color w:val="444444"/>
          <w:sz w:val="24"/>
          <w:szCs w:val="24"/>
        </w:rPr>
        <w:br/>
      </w:r>
    </w:p>
    <w:p w14:paraId="45773F24" w14:textId="77777777" w:rsidR="00FE1003" w:rsidRPr="0032093E" w:rsidRDefault="00FE1003" w:rsidP="00FE1003">
      <w:pPr>
        <w:pStyle w:val="2"/>
        <w:spacing w:before="0" w:after="240"/>
        <w:jc w:val="right"/>
        <w:textAlignment w:val="baseline"/>
        <w:rPr>
          <w:rFonts w:ascii="Arial" w:eastAsia="Times New Roman" w:hAnsi="Arial" w:cs="Arial"/>
          <w:strike/>
          <w:color w:val="444444"/>
          <w:sz w:val="24"/>
          <w:szCs w:val="24"/>
        </w:rPr>
      </w:pPr>
      <w:r w:rsidRPr="0032093E">
        <w:rPr>
          <w:rFonts w:ascii="Arial" w:eastAsia="Times New Roman" w:hAnsi="Arial" w:cs="Arial"/>
          <w:strike/>
          <w:color w:val="444444"/>
          <w:sz w:val="24"/>
          <w:szCs w:val="24"/>
        </w:rPr>
        <w:t>УТВЕРЖДЕН</w:t>
      </w:r>
      <w:r w:rsidRPr="0032093E">
        <w:rPr>
          <w:rFonts w:ascii="Arial" w:eastAsia="Times New Roman" w:hAnsi="Arial" w:cs="Arial"/>
          <w:strike/>
          <w:color w:val="444444"/>
          <w:sz w:val="24"/>
          <w:szCs w:val="24"/>
        </w:rPr>
        <w:br/>
        <w:t>приказом</w:t>
      </w:r>
      <w:r w:rsidRPr="0032093E">
        <w:rPr>
          <w:rFonts w:ascii="Arial" w:eastAsia="Times New Roman" w:hAnsi="Arial" w:cs="Arial"/>
          <w:strike/>
          <w:color w:val="444444"/>
          <w:sz w:val="24"/>
          <w:szCs w:val="24"/>
        </w:rPr>
        <w:br/>
        <w:t> Министерства труда и</w:t>
      </w:r>
      <w:r w:rsidRPr="0032093E">
        <w:rPr>
          <w:rFonts w:ascii="Arial" w:eastAsia="Times New Roman" w:hAnsi="Arial" w:cs="Arial"/>
          <w:strike/>
          <w:color w:val="444444"/>
          <w:sz w:val="24"/>
          <w:szCs w:val="24"/>
        </w:rPr>
        <w:br/>
        <w:t> социальной защиты</w:t>
      </w:r>
      <w:r w:rsidRPr="0032093E">
        <w:rPr>
          <w:rFonts w:ascii="Arial" w:eastAsia="Times New Roman" w:hAnsi="Arial" w:cs="Arial"/>
          <w:strike/>
          <w:color w:val="444444"/>
          <w:sz w:val="24"/>
          <w:szCs w:val="24"/>
        </w:rPr>
        <w:br/>
        <w:t>Российской Федерации</w:t>
      </w:r>
      <w:r w:rsidRPr="0032093E">
        <w:rPr>
          <w:rFonts w:ascii="Arial" w:eastAsia="Times New Roman" w:hAnsi="Arial" w:cs="Arial"/>
          <w:strike/>
          <w:color w:val="444444"/>
          <w:sz w:val="24"/>
          <w:szCs w:val="24"/>
        </w:rPr>
        <w:br/>
        <w:t>от 13 сентября 2016 года N 507н</w:t>
      </w:r>
    </w:p>
    <w:p w14:paraId="0ABE1735" w14:textId="77777777" w:rsidR="00FE1003" w:rsidRDefault="00FE1003" w:rsidP="00FE1003">
      <w:pPr>
        <w:pStyle w:val="headertext"/>
        <w:spacing w:before="0" w:beforeAutospacing="0" w:after="240" w:afterAutospacing="0"/>
        <w:jc w:val="center"/>
        <w:textAlignment w:val="baseline"/>
        <w:rPr>
          <w:rFonts w:ascii="Arial" w:hAnsi="Arial" w:cs="Arial"/>
          <w:b/>
          <w:bCs/>
          <w:color w:val="444444"/>
          <w:sz w:val="24"/>
          <w:szCs w:val="24"/>
        </w:rPr>
      </w:pPr>
      <w:r>
        <w:rPr>
          <w:rFonts w:ascii="Arial" w:hAnsi="Arial" w:cs="Arial"/>
          <w:b/>
          <w:bCs/>
          <w:color w:val="444444"/>
          <w:sz w:val="24"/>
          <w:szCs w:val="24"/>
        </w:rPr>
        <w:t>     </w:t>
      </w:r>
      <w:r>
        <w:rPr>
          <w:rFonts w:ascii="Arial" w:hAnsi="Arial" w:cs="Arial"/>
          <w:b/>
          <w:bCs/>
          <w:color w:val="444444"/>
          <w:sz w:val="24"/>
          <w:szCs w:val="24"/>
        </w:rPr>
        <w:br/>
        <w:t>ПРОФЕССИОНАЛЬНЫЙ СТАНДАРТ</w:t>
      </w:r>
    </w:p>
    <w:p w14:paraId="398CF88A" w14:textId="77777777" w:rsidR="00FE1003" w:rsidRDefault="00FE1003" w:rsidP="00FE1003">
      <w:pPr>
        <w:pStyle w:val="headertext"/>
        <w:spacing w:before="0" w:beforeAutospacing="0" w:after="240" w:afterAutospacing="0"/>
        <w:jc w:val="center"/>
        <w:textAlignment w:val="baseline"/>
        <w:rPr>
          <w:rFonts w:ascii="Arial" w:hAnsi="Arial" w:cs="Arial"/>
          <w:b/>
          <w:bCs/>
          <w:color w:val="444444"/>
          <w:sz w:val="24"/>
          <w:szCs w:val="24"/>
        </w:rPr>
      </w:pPr>
      <w:r>
        <w:rPr>
          <w:rFonts w:ascii="Arial" w:hAnsi="Arial" w:cs="Arial"/>
          <w:b/>
          <w:bCs/>
          <w:color w:val="444444"/>
          <w:sz w:val="24"/>
          <w:szCs w:val="24"/>
        </w:rPr>
        <w:t>     </w:t>
      </w:r>
      <w:r>
        <w:rPr>
          <w:rFonts w:ascii="Arial" w:hAnsi="Arial" w:cs="Arial"/>
          <w:b/>
          <w:bCs/>
          <w:color w:val="444444"/>
          <w:sz w:val="24"/>
          <w:szCs w:val="24"/>
        </w:rPr>
        <w:br/>
      </w:r>
      <w:r w:rsidR="0032093E">
        <w:rPr>
          <w:rFonts w:ascii="Times New Roman" w:hAnsi="Times New Roman" w:cs="Times New Roman"/>
          <w:b/>
          <w:bCs/>
          <w:sz w:val="28"/>
          <w:szCs w:val="28"/>
        </w:rPr>
        <w:t>Специалист логистического планирования и контроля механизированной уборки городских территорий и объектов недвижимости</w:t>
      </w:r>
    </w:p>
    <w:p w14:paraId="70278705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44"/>
        <w:gridCol w:w="2905"/>
      </w:tblGrid>
      <w:tr w:rsidR="00FE1003" w14:paraId="37E76FD0" w14:textId="77777777" w:rsidTr="00FE1003">
        <w:trPr>
          <w:trHeight w:val="20"/>
        </w:trPr>
        <w:tc>
          <w:tcPr>
            <w:tcW w:w="8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73B032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3B3EDC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46ABDB7F" w14:textId="77777777" w:rsidTr="00FE1003">
        <w:tc>
          <w:tcPr>
            <w:tcW w:w="8316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B95C00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0B32E3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857</w:t>
            </w:r>
          </w:p>
        </w:tc>
      </w:tr>
      <w:tr w:rsidR="00FE1003" w14:paraId="6A0CFBDE" w14:textId="77777777" w:rsidTr="00FE1003">
        <w:tc>
          <w:tcPr>
            <w:tcW w:w="8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107758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14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BF4D7F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Регистрационный номер</w:t>
            </w:r>
          </w:p>
        </w:tc>
      </w:tr>
    </w:tbl>
    <w:p w14:paraId="0F2761DF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74E262E7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2BF92F48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11979E46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009F90FE" w14:textId="77777777" w:rsidR="00FE1003" w:rsidRDefault="00FE1003" w:rsidP="00FE1003">
      <w:pPr>
        <w:pStyle w:val="3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>
        <w:rPr>
          <w:rFonts w:ascii="Arial" w:eastAsia="Times New Roman" w:hAnsi="Arial" w:cs="Arial"/>
          <w:color w:val="444444"/>
          <w:sz w:val="24"/>
          <w:szCs w:val="24"/>
        </w:rPr>
        <w:t>          Содержание</w:t>
      </w:r>
    </w:p>
    <w:p w14:paraId="0489FE2C" w14:textId="77777777" w:rsidR="00FE1003" w:rsidRDefault="008011E4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hyperlink r:id="rId10" w:anchor="7D60K4" w:history="1">
        <w:r w:rsidR="00FE1003">
          <w:rPr>
            <w:rStyle w:val="a3"/>
            <w:rFonts w:ascii="Arial" w:hAnsi="Arial" w:cs="Arial"/>
            <w:color w:val="3451A0"/>
            <w:sz w:val="24"/>
            <w:szCs w:val="24"/>
          </w:rPr>
          <w:t>I. Общие сведения</w:t>
        </w:r>
      </w:hyperlink>
      <w:r w:rsidR="00FE1003">
        <w:rPr>
          <w:rFonts w:ascii="Arial" w:hAnsi="Arial" w:cs="Arial"/>
          <w:color w:val="444444"/>
          <w:sz w:val="24"/>
          <w:szCs w:val="24"/>
        </w:rPr>
        <w:br/>
      </w:r>
    </w:p>
    <w:p w14:paraId="3CE8A3AB" w14:textId="77777777" w:rsidR="00FE1003" w:rsidRDefault="008011E4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hyperlink r:id="rId11" w:anchor="7D80K5" w:history="1">
        <w:r w:rsidR="00FE1003">
          <w:rPr>
            <w:rStyle w:val="a3"/>
            <w:rFonts w:ascii="Arial" w:hAnsi="Arial" w:cs="Arial"/>
            <w:color w:val="3451A0"/>
            <w:sz w:val="24"/>
            <w:szCs w:val="24"/>
          </w:rPr>
          <w:t>II. Описание трудовых функций, входящих в профессиональный стандарт (функциональная карта вида профессиональной деятельности)</w:t>
        </w:r>
      </w:hyperlink>
      <w:r w:rsidR="00FE1003">
        <w:rPr>
          <w:rFonts w:ascii="Arial" w:hAnsi="Arial" w:cs="Arial"/>
          <w:color w:val="444444"/>
          <w:sz w:val="24"/>
          <w:szCs w:val="24"/>
        </w:rPr>
        <w:br/>
      </w:r>
    </w:p>
    <w:p w14:paraId="43DBB99C" w14:textId="77777777" w:rsidR="00FE1003" w:rsidRDefault="008011E4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hyperlink r:id="rId12" w:anchor="7DA0K6" w:history="1">
        <w:r w:rsidR="00FE1003">
          <w:rPr>
            <w:rStyle w:val="a3"/>
            <w:rFonts w:ascii="Arial" w:hAnsi="Arial" w:cs="Arial"/>
            <w:color w:val="3451A0"/>
            <w:sz w:val="24"/>
            <w:szCs w:val="24"/>
          </w:rPr>
          <w:t>III. Характеристика обобщенных трудовых функций</w:t>
        </w:r>
      </w:hyperlink>
      <w:r w:rsidR="00FE1003">
        <w:rPr>
          <w:rFonts w:ascii="Arial" w:hAnsi="Arial" w:cs="Arial"/>
          <w:color w:val="444444"/>
          <w:sz w:val="24"/>
          <w:szCs w:val="24"/>
        </w:rPr>
        <w:br/>
      </w:r>
    </w:p>
    <w:p w14:paraId="5F6C7222" w14:textId="77777777" w:rsidR="00FE1003" w:rsidRDefault="008011E4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hyperlink r:id="rId13" w:anchor="7DC0K7" w:history="1">
        <w:r w:rsidR="00FE1003">
          <w:rPr>
            <w:rStyle w:val="a3"/>
            <w:rFonts w:ascii="Arial" w:hAnsi="Arial" w:cs="Arial"/>
            <w:color w:val="3451A0"/>
            <w:sz w:val="24"/>
            <w:szCs w:val="24"/>
          </w:rPr>
          <w:t>3.1. Организация работы на объекте профессиональной уборки</w:t>
        </w:r>
      </w:hyperlink>
      <w:r w:rsidR="00FE1003">
        <w:rPr>
          <w:rFonts w:ascii="Arial" w:hAnsi="Arial" w:cs="Arial"/>
          <w:color w:val="444444"/>
          <w:sz w:val="24"/>
          <w:szCs w:val="24"/>
        </w:rPr>
        <w:br/>
      </w:r>
    </w:p>
    <w:p w14:paraId="5E6361BC" w14:textId="77777777" w:rsidR="00FE1003" w:rsidRDefault="008011E4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hyperlink r:id="rId14" w:anchor="7DA0K5" w:history="1">
        <w:r w:rsidR="00FE1003">
          <w:rPr>
            <w:rStyle w:val="a3"/>
            <w:rFonts w:ascii="Arial" w:hAnsi="Arial" w:cs="Arial"/>
            <w:color w:val="3451A0"/>
            <w:sz w:val="24"/>
            <w:szCs w:val="24"/>
          </w:rPr>
          <w:t>3.2. Технологическое обеспечение процессов профессиональной уборки</w:t>
        </w:r>
      </w:hyperlink>
      <w:r w:rsidR="00FE1003">
        <w:rPr>
          <w:rFonts w:ascii="Arial" w:hAnsi="Arial" w:cs="Arial"/>
          <w:color w:val="444444"/>
          <w:sz w:val="24"/>
          <w:szCs w:val="24"/>
        </w:rPr>
        <w:br/>
      </w:r>
    </w:p>
    <w:p w14:paraId="25A94BE8" w14:textId="77777777" w:rsidR="00FE1003" w:rsidRDefault="008011E4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hyperlink r:id="rId15" w:anchor="7DK0KA" w:history="1">
        <w:r w:rsidR="00FE1003">
          <w:rPr>
            <w:rStyle w:val="a3"/>
            <w:rFonts w:ascii="Arial" w:hAnsi="Arial" w:cs="Arial"/>
            <w:color w:val="3451A0"/>
            <w:sz w:val="24"/>
            <w:szCs w:val="24"/>
          </w:rPr>
          <w:t>IV. Сведения об организациях - разработчиках профессионального стандарта</w:t>
        </w:r>
      </w:hyperlink>
      <w:r w:rsidR="00FE1003">
        <w:rPr>
          <w:rFonts w:ascii="Arial" w:hAnsi="Arial" w:cs="Arial"/>
          <w:color w:val="444444"/>
          <w:sz w:val="24"/>
          <w:szCs w:val="24"/>
        </w:rPr>
        <w:br/>
      </w:r>
    </w:p>
    <w:p w14:paraId="6AD1B841" w14:textId="77777777" w:rsidR="00FE1003" w:rsidRDefault="00FE1003" w:rsidP="00FE1003">
      <w:pPr>
        <w:pStyle w:val="3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>
        <w:rPr>
          <w:rFonts w:ascii="Arial" w:eastAsia="Times New Roman" w:hAnsi="Arial" w:cs="Arial"/>
          <w:color w:val="444444"/>
          <w:sz w:val="24"/>
          <w:szCs w:val="24"/>
        </w:rPr>
        <w:t>I. Общие сведения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41"/>
        <w:gridCol w:w="488"/>
        <w:gridCol w:w="2020"/>
      </w:tblGrid>
      <w:tr w:rsidR="00FE1003" w14:paraId="0070383F" w14:textId="77777777" w:rsidTr="00FE1003">
        <w:trPr>
          <w:trHeight w:val="20"/>
        </w:trPr>
        <w:tc>
          <w:tcPr>
            <w:tcW w:w="8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967F91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A88B2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EF6130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74BD64A6" w14:textId="77777777" w:rsidTr="00FE1003">
        <w:tc>
          <w:tcPr>
            <w:tcW w:w="8501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2A7923" w14:textId="77777777" w:rsidR="00FE1003" w:rsidRDefault="00FE1003" w:rsidP="00594FB3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Формирование эффективной системы оказания услуг профессиональной уборки объектов и поверхностей различного назначения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763305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901D36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33.020</w:t>
            </w:r>
          </w:p>
        </w:tc>
      </w:tr>
      <w:tr w:rsidR="00FE1003" w14:paraId="11DBF4BC" w14:textId="77777777" w:rsidTr="00FE1003">
        <w:tc>
          <w:tcPr>
            <w:tcW w:w="8501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CB31D0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(наименование вида профессиональной деятельности)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42B5A1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3EBCC0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</w:tr>
    </w:tbl>
    <w:p w14:paraId="3E4881C0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</w:p>
    <w:p w14:paraId="7EA67817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Основная цель вида профессиональной деятельности:</w:t>
      </w:r>
    </w:p>
    <w:tbl>
      <w:tblPr>
        <w:tblW w:w="97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81"/>
      </w:tblGrid>
      <w:tr w:rsidR="00FE1003" w14:paraId="3FB00925" w14:textId="77777777" w:rsidTr="00594FB3">
        <w:trPr>
          <w:trHeight w:val="20"/>
        </w:trPr>
        <w:tc>
          <w:tcPr>
            <w:tcW w:w="9781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hideMark/>
          </w:tcPr>
          <w:p w14:paraId="535A0649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579B209E" w14:textId="77777777" w:rsidTr="00594FB3">
        <w:tc>
          <w:tcPr>
            <w:tcW w:w="978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5B9620" w14:textId="77777777" w:rsidR="00FE1003" w:rsidRDefault="00FE1003" w:rsidP="00A30512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Организация и управление процессами по поддержанию санитарного состояния объектов профессиональной уборки, сохранению и восстановлению эксплуатационных и эстетических</w:t>
            </w:r>
            <w:r w:rsidR="0032093E">
              <w:rPr>
                <w:rFonts w:cs="Times New Roman"/>
                <w:sz w:val="24"/>
                <w:szCs w:val="24"/>
              </w:rPr>
              <w:t xml:space="preserve"> свойств поверхностей</w:t>
            </w:r>
          </w:p>
        </w:tc>
      </w:tr>
    </w:tbl>
    <w:p w14:paraId="11AAFD4C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</w:p>
    <w:p w14:paraId="67C40BB2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Группа занятий:</w:t>
      </w:r>
    </w:p>
    <w:tbl>
      <w:tblPr>
        <w:tblW w:w="97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29"/>
        <w:gridCol w:w="3000"/>
        <w:gridCol w:w="1530"/>
        <w:gridCol w:w="3822"/>
      </w:tblGrid>
      <w:tr w:rsidR="00FE1003" w14:paraId="58BEB3DE" w14:textId="77777777" w:rsidTr="00594FB3">
        <w:trPr>
          <w:trHeight w:val="20"/>
        </w:trPr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01A99E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D4F933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68FB76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83A0DA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7B4319D0" w14:textId="77777777" w:rsidTr="00594FB3"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074256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2149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88AC4A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Специалисты в области техники, не входящие в другие группы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4684EE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3343</w:t>
            </w:r>
          </w:p>
        </w:tc>
        <w:tc>
          <w:tcPr>
            <w:tcW w:w="3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663D1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Административный и иной исполнительный </w:t>
            </w:r>
            <w:r w:rsidRPr="00820805">
              <w:rPr>
                <w:rFonts w:cs="Times New Roman"/>
                <w:sz w:val="24"/>
                <w:szCs w:val="24"/>
              </w:rPr>
              <w:t>средне</w:t>
            </w:r>
            <w:r>
              <w:rPr>
                <w:rFonts w:cs="Times New Roman"/>
                <w:sz w:val="24"/>
                <w:szCs w:val="24"/>
              </w:rPr>
              <w:t>технический персонал</w:t>
            </w:r>
          </w:p>
        </w:tc>
      </w:tr>
      <w:tr w:rsidR="00FE1003" w14:paraId="710C042B" w14:textId="77777777" w:rsidTr="00594FB3">
        <w:tc>
          <w:tcPr>
            <w:tcW w:w="142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422BB5" w14:textId="77777777" w:rsidR="00FE1003" w:rsidRDefault="00FE1003" w:rsidP="006E6BAB">
            <w:pPr>
              <w:pStyle w:val="formattext"/>
              <w:spacing w:before="0" w:beforeAutospacing="0" w:after="0" w:afterAutospacing="0"/>
              <w:ind w:left="-149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(код </w:t>
            </w:r>
            <w:hyperlink r:id="rId16" w:anchor="7D20K3" w:history="1">
              <w:r>
                <w:rPr>
                  <w:rStyle w:val="a3"/>
                  <w:rFonts w:cs="Times New Roman"/>
                  <w:color w:val="3451A0"/>
                  <w:sz w:val="24"/>
                  <w:szCs w:val="24"/>
                </w:rPr>
                <w:t>ОКЗ</w:t>
              </w:r>
            </w:hyperlink>
            <w:r>
              <w:rPr>
                <w:rFonts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inline distT="0" distB="0" distL="0" distR="0" wp14:anchorId="1518420E" wp14:editId="5EAAD1CD">
                      <wp:extent cx="114300" cy="292100"/>
                      <wp:effectExtent l="0" t="0" r="0" b="0"/>
                      <wp:docPr id="10" name="AutoShape 1" descr="data:image;base64,R0lGODdhCQAXAIABAAAAAP///ywAAAAACQAXAAACFYyPqcsHCx5kUtV0UXYwtg+G4kh+BQA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14300" cy="292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4279DE6" id="AutoShape 1" o:spid="_x0000_s1026" alt="data:image;base64,R0lGODdhCQAXAIABAAAAAP///ywAAAAACQAXAAACFYyPqcsHCx5kUtV0UXYwtg+G4kh+BQA7" style="width:9pt;height:2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rPr>
                <w:rFonts w:cs="Times New Roman"/>
                <w:sz w:val="24"/>
                <w:szCs w:val="24"/>
              </w:rPr>
              <w:t>)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93B55D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(наименование)</w:t>
            </w:r>
          </w:p>
        </w:tc>
        <w:tc>
          <w:tcPr>
            <w:tcW w:w="1530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A19F3B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(код </w:t>
            </w:r>
            <w:hyperlink r:id="rId17" w:anchor="7D20K3" w:history="1">
              <w:r>
                <w:rPr>
                  <w:rStyle w:val="a3"/>
                  <w:rFonts w:cs="Times New Roman"/>
                  <w:color w:val="3451A0"/>
                  <w:sz w:val="24"/>
                  <w:szCs w:val="24"/>
                </w:rPr>
                <w:t>ОКЗ</w:t>
              </w:r>
            </w:hyperlink>
            <w:r>
              <w:rPr>
                <w:rFonts w:cs="Times New Roman"/>
                <w:sz w:val="24"/>
                <w:szCs w:val="24"/>
              </w:rPr>
              <w:t>)</w:t>
            </w:r>
          </w:p>
        </w:tc>
        <w:tc>
          <w:tcPr>
            <w:tcW w:w="382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66A62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(наименование)</w:t>
            </w:r>
          </w:p>
        </w:tc>
      </w:tr>
    </w:tbl>
    <w:p w14:paraId="7508EC44" w14:textId="479E8144" w:rsidR="00FE1003" w:rsidRDefault="00FE1003" w:rsidP="006E6BAB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</w:t>
      </w:r>
      <w:hyperlink r:id="rId18" w:anchor="7D20K3" w:history="1">
        <w:r>
          <w:rPr>
            <w:rStyle w:val="a3"/>
            <w:rFonts w:ascii="Arial" w:hAnsi="Arial" w:cs="Arial"/>
            <w:color w:val="3451A0"/>
            <w:sz w:val="24"/>
            <w:szCs w:val="24"/>
          </w:rPr>
          <w:t>Общероссийский классификатор занятий</w:t>
        </w:r>
      </w:hyperlink>
      <w:r w:rsidR="00A30512">
        <w:rPr>
          <w:rFonts w:ascii="Arial" w:hAnsi="Arial" w:cs="Arial"/>
          <w:color w:val="444444"/>
          <w:sz w:val="24"/>
          <w:szCs w:val="24"/>
        </w:rPr>
        <w:t>.</w:t>
      </w:r>
      <w:r w:rsidR="00A30512">
        <w:rPr>
          <w:rFonts w:ascii="Arial" w:hAnsi="Arial" w:cs="Arial"/>
          <w:color w:val="444444"/>
          <w:sz w:val="24"/>
          <w:szCs w:val="24"/>
        </w:rPr>
        <w:br/>
      </w:r>
    </w:p>
    <w:p w14:paraId="725CD646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Отнесение к видам экономической деятельности:</w:t>
      </w:r>
    </w:p>
    <w:tbl>
      <w:tblPr>
        <w:tblW w:w="97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87"/>
        <w:gridCol w:w="7994"/>
      </w:tblGrid>
      <w:tr w:rsidR="00FE1003" w14:paraId="588DC8BB" w14:textId="77777777" w:rsidTr="00594FB3">
        <w:trPr>
          <w:trHeight w:val="20"/>
        </w:trPr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953915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BBCBFE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260A06" w14:paraId="5A09D0A0" w14:textId="77777777" w:rsidTr="00594FB3"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5A98B5" w14:textId="77777777" w:rsidR="00260A06" w:rsidRDefault="00260A06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81</w:t>
            </w:r>
          </w:p>
        </w:tc>
        <w:tc>
          <w:tcPr>
            <w:tcW w:w="7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8A12B5F" w14:textId="77777777" w:rsidR="00260A06" w:rsidRPr="009B10FB" w:rsidRDefault="00260A06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9B10FB">
              <w:rPr>
                <w:rFonts w:cs="Times New Roman"/>
                <w:color w:val="008000"/>
                <w:sz w:val="24"/>
                <w:szCs w:val="24"/>
              </w:rPr>
              <w:t>Деятельность по обслуживанию зданий</w:t>
            </w:r>
            <w:r w:rsidR="009B10FB" w:rsidRPr="009B10FB">
              <w:rPr>
                <w:rFonts w:cs="Times New Roman"/>
                <w:color w:val="008000"/>
                <w:sz w:val="24"/>
                <w:szCs w:val="24"/>
              </w:rPr>
              <w:t xml:space="preserve"> и территорий</w:t>
            </w:r>
          </w:p>
        </w:tc>
      </w:tr>
      <w:tr w:rsidR="00FE1003" w14:paraId="7E028A0D" w14:textId="77777777" w:rsidTr="00594FB3"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95605E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81.2</w:t>
            </w:r>
          </w:p>
        </w:tc>
        <w:tc>
          <w:tcPr>
            <w:tcW w:w="7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9ED29D" w14:textId="77777777" w:rsidR="00FE1003" w:rsidRPr="009B10FB" w:rsidRDefault="00FE1003" w:rsidP="009B10FB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9B10FB">
              <w:rPr>
                <w:rFonts w:cs="Times New Roman"/>
                <w:color w:val="008000"/>
                <w:sz w:val="24"/>
                <w:szCs w:val="24"/>
              </w:rPr>
              <w:t xml:space="preserve">Деятельность по </w:t>
            </w:r>
            <w:r w:rsidR="009B10FB" w:rsidRPr="009B10FB">
              <w:rPr>
                <w:rFonts w:cs="Times New Roman"/>
                <w:color w:val="008000"/>
                <w:sz w:val="24"/>
                <w:szCs w:val="24"/>
              </w:rPr>
              <w:t xml:space="preserve">чистке и уборке </w:t>
            </w:r>
          </w:p>
        </w:tc>
      </w:tr>
      <w:tr w:rsidR="00FE1003" w14:paraId="13C8592B" w14:textId="77777777" w:rsidTr="00594FB3"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771DB1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81.22</w:t>
            </w:r>
          </w:p>
        </w:tc>
        <w:tc>
          <w:tcPr>
            <w:tcW w:w="7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BAEAA3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Деятельность по чистке и уборке жилых зданий и нежилых помещений прочая</w:t>
            </w:r>
          </w:p>
        </w:tc>
      </w:tr>
      <w:tr w:rsidR="00FE1003" w14:paraId="3257C840" w14:textId="77777777" w:rsidTr="00594FB3"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11741B" w14:textId="77777777" w:rsidR="00FE1003" w:rsidRDefault="00FE1003" w:rsidP="00BD3DAD">
            <w:pPr>
              <w:pStyle w:val="formattext"/>
              <w:spacing w:before="0" w:beforeAutospacing="0" w:after="0" w:afterAutospacing="0"/>
              <w:ind w:right="-347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81.29</w:t>
            </w:r>
          </w:p>
        </w:tc>
        <w:tc>
          <w:tcPr>
            <w:tcW w:w="7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9FED1A" w14:textId="77777777" w:rsidR="00FE1003" w:rsidRDefault="00FE1003" w:rsidP="00A30512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Деятельность по чистке и уборке прочая</w:t>
            </w:r>
          </w:p>
        </w:tc>
      </w:tr>
      <w:tr w:rsidR="00FE1003" w14:paraId="613D71B5" w14:textId="77777777" w:rsidTr="00594FB3">
        <w:tc>
          <w:tcPr>
            <w:tcW w:w="1787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AA15DD" w14:textId="77777777" w:rsidR="00FE1003" w:rsidRDefault="00FE1003" w:rsidP="00BD3DAD">
            <w:pPr>
              <w:pStyle w:val="formattext"/>
              <w:spacing w:before="0" w:beforeAutospacing="0" w:after="0" w:afterAutospacing="0"/>
              <w:ind w:left="-149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(код </w:t>
            </w:r>
            <w:hyperlink r:id="rId19" w:anchor="7D20K3" w:history="1">
              <w:r>
                <w:rPr>
                  <w:rStyle w:val="a3"/>
                  <w:rFonts w:cs="Times New Roman"/>
                  <w:color w:val="3451A0"/>
                  <w:sz w:val="24"/>
                  <w:szCs w:val="24"/>
                </w:rPr>
                <w:t>ОКВЭД</w:t>
              </w:r>
            </w:hyperlink>
            <w:r>
              <w:rPr>
                <w:rFonts w:cs="Times New Roman"/>
                <w:sz w:val="24"/>
                <w:szCs w:val="24"/>
              </w:rPr>
              <w:t>)</w:t>
            </w:r>
          </w:p>
        </w:tc>
        <w:tc>
          <w:tcPr>
            <w:tcW w:w="799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15BE96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(наименование вида экономической деятельности)</w:t>
            </w:r>
          </w:p>
        </w:tc>
      </w:tr>
    </w:tbl>
    <w:p w14:paraId="0D401834" w14:textId="77777777" w:rsidR="00FE1003" w:rsidRDefault="00FE1003" w:rsidP="006E6BAB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</w:t>
      </w:r>
      <w:hyperlink r:id="rId20" w:anchor="7D20K3" w:history="1">
        <w:r>
          <w:rPr>
            <w:rStyle w:val="a3"/>
            <w:rFonts w:ascii="Arial" w:hAnsi="Arial" w:cs="Arial"/>
            <w:color w:val="3451A0"/>
            <w:sz w:val="24"/>
            <w:szCs w:val="24"/>
          </w:rPr>
          <w:t>Общероссийский классификатор видов экономической деятельности</w:t>
        </w:r>
      </w:hyperlink>
      <w:r>
        <w:rPr>
          <w:rFonts w:ascii="Arial" w:hAnsi="Arial" w:cs="Arial"/>
          <w:color w:val="444444"/>
          <w:sz w:val="24"/>
          <w:szCs w:val="24"/>
        </w:rPr>
        <w:t>.</w:t>
      </w:r>
      <w:r>
        <w:rPr>
          <w:rFonts w:ascii="Arial" w:hAnsi="Arial" w:cs="Arial"/>
          <w:color w:val="444444"/>
          <w:sz w:val="24"/>
          <w:szCs w:val="24"/>
        </w:rPr>
        <w:br/>
      </w:r>
    </w:p>
    <w:p w14:paraId="6EED487F" w14:textId="77777777" w:rsidR="00FE1003" w:rsidRDefault="00FE1003" w:rsidP="00FE1003">
      <w:pPr>
        <w:pStyle w:val="3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>
        <w:rPr>
          <w:rFonts w:ascii="Arial" w:eastAsia="Times New Roman" w:hAnsi="Arial" w:cs="Arial"/>
          <w:color w:val="444444"/>
          <w:sz w:val="24"/>
          <w:szCs w:val="24"/>
        </w:rPr>
        <w:lastRenderedPageBreak/>
        <w:t>II. Описание трудовых функций, входящих в профессиональный стандарт (функциональная карта вида профессиональной деятельности)</w:t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2167"/>
        <w:gridCol w:w="851"/>
        <w:gridCol w:w="3685"/>
        <w:gridCol w:w="993"/>
        <w:gridCol w:w="1559"/>
      </w:tblGrid>
      <w:tr w:rsidR="00074E1A" w14:paraId="58FE1C82" w14:textId="77777777" w:rsidTr="00A30512">
        <w:trPr>
          <w:trHeight w:val="20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32687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E9BC3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E68C82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A91ABD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739164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9D5CCE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074E1A" w14:paraId="6A9E785C" w14:textId="77777777" w:rsidTr="00A30512">
        <w:tc>
          <w:tcPr>
            <w:tcW w:w="3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98809E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Обобщенные трудовые функции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8AFBA0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Трудовые функции</w:t>
            </w:r>
          </w:p>
        </w:tc>
        <w:tc>
          <w:tcPr>
            <w:tcW w:w="99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E3F4E1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3627B7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</w:tr>
      <w:tr w:rsidR="00074E1A" w14:paraId="58A945E7" w14:textId="77777777" w:rsidTr="00A30512"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7C5C4E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EDF1FB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68F543" w14:textId="77777777" w:rsidR="00FE1003" w:rsidRDefault="00FE1003" w:rsidP="00B92CBF">
            <w:pPr>
              <w:pStyle w:val="formattext"/>
              <w:spacing w:before="0" w:beforeAutospacing="0" w:after="0" w:afterAutospacing="0"/>
              <w:ind w:left="-149" w:right="-149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уровень квалификации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5E554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8BA71F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9747C6" w14:textId="77777777" w:rsidR="00FE1003" w:rsidRDefault="00FE1003" w:rsidP="00A30512">
            <w:pPr>
              <w:pStyle w:val="formattext"/>
              <w:spacing w:before="0" w:beforeAutospacing="0" w:after="0" w:afterAutospacing="0"/>
              <w:ind w:left="-149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уровень (подуровень) квалификации</w:t>
            </w:r>
          </w:p>
        </w:tc>
      </w:tr>
      <w:tr w:rsidR="00074E1A" w14:paraId="4B5FA6B7" w14:textId="77777777" w:rsidTr="00A30512">
        <w:trPr>
          <w:trHeight w:val="914"/>
        </w:trPr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EB99FD" w14:textId="77777777" w:rsidR="00074E1A" w:rsidRDefault="00074E1A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А</w:t>
            </w:r>
          </w:p>
        </w:tc>
        <w:tc>
          <w:tcPr>
            <w:tcW w:w="216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7F6E68" w14:textId="06280782" w:rsidR="00074E1A" w:rsidRDefault="00074E1A" w:rsidP="0096028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Организация работ на объекте уборки в соответствии с заключенным договором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BB4A0C" w14:textId="77777777" w:rsidR="00074E1A" w:rsidRDefault="00074E1A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148606" w14:textId="2B35D5F3" w:rsidR="00074E1A" w:rsidRDefault="00074E1A" w:rsidP="005E5860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 w:rsidRPr="00972EFA">
              <w:rPr>
                <w:rFonts w:cs="Times New Roman"/>
                <w:color w:val="008000"/>
                <w:sz w:val="24"/>
                <w:szCs w:val="24"/>
              </w:rPr>
              <w:t>Оценка объема работ на объекте</w:t>
            </w:r>
            <w:r w:rsidR="005E5860">
              <w:rPr>
                <w:rFonts w:cs="Times New Roman"/>
                <w:color w:val="008000"/>
                <w:sz w:val="24"/>
                <w:szCs w:val="24"/>
              </w:rPr>
              <w:t>,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Pr="0013340B">
              <w:rPr>
                <w:rFonts w:cs="Times New Roman"/>
                <w:strike/>
                <w:sz w:val="24"/>
                <w:szCs w:val="24"/>
              </w:rPr>
              <w:t>в целях разработки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="000730D0">
              <w:rPr>
                <w:rFonts w:cs="Times New Roman"/>
                <w:sz w:val="24"/>
                <w:szCs w:val="24"/>
              </w:rPr>
              <w:t xml:space="preserve"> </w:t>
            </w:r>
            <w:r w:rsidRPr="00972EFA">
              <w:rPr>
                <w:rFonts w:cs="Times New Roman"/>
                <w:color w:val="008000"/>
                <w:sz w:val="24"/>
                <w:szCs w:val="24"/>
              </w:rPr>
              <w:t xml:space="preserve">подготовка </w:t>
            </w:r>
            <w:r w:rsidR="005E5860">
              <w:rPr>
                <w:rFonts w:cs="Times New Roman"/>
                <w:color w:val="008000"/>
                <w:sz w:val="24"/>
                <w:szCs w:val="24"/>
              </w:rPr>
              <w:t xml:space="preserve">и заключение </w:t>
            </w:r>
            <w:r w:rsidRPr="00972EFA">
              <w:rPr>
                <w:rFonts w:cs="Times New Roman"/>
                <w:color w:val="008000"/>
                <w:sz w:val="24"/>
                <w:szCs w:val="24"/>
              </w:rPr>
              <w:t>договора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Pr="00972EFA">
              <w:rPr>
                <w:rFonts w:cs="Times New Roman"/>
                <w:strike/>
                <w:sz w:val="24"/>
                <w:szCs w:val="24"/>
              </w:rPr>
              <w:t>документации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6681F3" w14:textId="77777777" w:rsidR="00074E1A" w:rsidRDefault="00074E1A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A/01.5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942517" w14:textId="77777777" w:rsidR="00074E1A" w:rsidRDefault="00074E1A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074E1A" w14:paraId="38CE7B94" w14:textId="77777777" w:rsidTr="00A30512">
        <w:tc>
          <w:tcPr>
            <w:tcW w:w="66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8B9FA3" w14:textId="77777777" w:rsidR="00074E1A" w:rsidRDefault="00074E1A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vMerge/>
            <w:tcBorders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77EBEF" w14:textId="77777777" w:rsidR="00074E1A" w:rsidRDefault="00074E1A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A300C0" w14:textId="77777777" w:rsidR="00074E1A" w:rsidRDefault="00074E1A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07FD1" w14:textId="70BF5094" w:rsidR="00074E1A" w:rsidRDefault="00074E1A" w:rsidP="000730D0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Обеспечение объекта уборки материальными </w:t>
            </w:r>
            <w:r w:rsidR="000730D0">
              <w:rPr>
                <w:rFonts w:cs="Times New Roman"/>
                <w:sz w:val="24"/>
                <w:szCs w:val="24"/>
              </w:rPr>
              <w:t xml:space="preserve">и трудовыми </w:t>
            </w:r>
            <w:r w:rsidRPr="00972EFA">
              <w:rPr>
                <w:rFonts w:cs="Times New Roman"/>
                <w:strike/>
                <w:sz w:val="24"/>
                <w:szCs w:val="24"/>
              </w:rPr>
              <w:t>профессиональной</w:t>
            </w:r>
            <w:r>
              <w:rPr>
                <w:rFonts w:cs="Times New Roman"/>
                <w:sz w:val="24"/>
                <w:szCs w:val="24"/>
              </w:rPr>
              <w:t xml:space="preserve"> ресурсами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146C5C" w14:textId="77777777" w:rsidR="00074E1A" w:rsidRDefault="00074E1A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A/02.5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88DF3CB" w14:textId="77777777" w:rsidR="00074E1A" w:rsidRDefault="00074E1A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074E1A" w14:paraId="05A9FA5F" w14:textId="77777777" w:rsidTr="00A30512">
        <w:tc>
          <w:tcPr>
            <w:tcW w:w="66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67A585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45C777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20C80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A67679" w14:textId="3F3F16AF" w:rsidR="00FE1003" w:rsidRDefault="005D617F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Построение</w:t>
            </w:r>
            <w:r w:rsidR="00FE1003">
              <w:rPr>
                <w:rFonts w:cs="Times New Roman"/>
                <w:sz w:val="24"/>
                <w:szCs w:val="24"/>
              </w:rPr>
              <w:t xml:space="preserve"> </w:t>
            </w:r>
            <w:r w:rsidR="000730D0">
              <w:rPr>
                <w:rFonts w:cs="Times New Roman"/>
                <w:sz w:val="24"/>
                <w:szCs w:val="24"/>
              </w:rPr>
              <w:t xml:space="preserve">графика </w:t>
            </w:r>
            <w:r w:rsidR="00FE1003">
              <w:rPr>
                <w:rFonts w:cs="Times New Roman"/>
                <w:sz w:val="24"/>
                <w:szCs w:val="24"/>
              </w:rPr>
              <w:t xml:space="preserve">работы </w:t>
            </w:r>
            <w:r w:rsidR="00FE1003" w:rsidRPr="000730D0">
              <w:rPr>
                <w:rFonts w:cs="Times New Roman"/>
                <w:sz w:val="24"/>
                <w:szCs w:val="24"/>
              </w:rPr>
              <w:t>персонала</w:t>
            </w:r>
            <w:r w:rsidR="00FE1003">
              <w:rPr>
                <w:rFonts w:cs="Times New Roman"/>
                <w:sz w:val="24"/>
                <w:szCs w:val="24"/>
              </w:rPr>
              <w:t xml:space="preserve"> </w:t>
            </w:r>
            <w:r w:rsidR="00972EFA">
              <w:rPr>
                <w:rFonts w:cs="Times New Roman"/>
                <w:sz w:val="24"/>
                <w:szCs w:val="24"/>
              </w:rPr>
              <w:t xml:space="preserve">по уборке </w:t>
            </w:r>
            <w:r w:rsidR="00FE1003">
              <w:rPr>
                <w:rFonts w:cs="Times New Roman"/>
                <w:sz w:val="24"/>
                <w:szCs w:val="24"/>
              </w:rPr>
              <w:t xml:space="preserve">на объекте </w:t>
            </w:r>
            <w:r w:rsidR="00FE1003" w:rsidRPr="00972EFA">
              <w:rPr>
                <w:rFonts w:cs="Times New Roman"/>
                <w:strike/>
                <w:sz w:val="24"/>
                <w:szCs w:val="24"/>
              </w:rPr>
              <w:t>профессиональной уборки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1BCFFC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A/03.5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06A9B9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074E1A" w14:paraId="509F7B35" w14:textId="77777777" w:rsidTr="00A30512">
        <w:tc>
          <w:tcPr>
            <w:tcW w:w="66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F6D205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E3FCE7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6A2A1F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DEB903" w14:textId="77777777" w:rsidR="00FE1003" w:rsidRPr="00972EFA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972EFA">
              <w:rPr>
                <w:rFonts w:cs="Times New Roman"/>
                <w:strike/>
                <w:sz w:val="24"/>
                <w:szCs w:val="24"/>
              </w:rPr>
              <w:t>Организация подготовки персонала объекта профессиональной уборки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6C6215" w14:textId="77777777" w:rsidR="00FE1003" w:rsidRPr="000D41AF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0D41AF">
              <w:rPr>
                <w:rFonts w:cs="Times New Roman"/>
                <w:strike/>
                <w:sz w:val="24"/>
                <w:szCs w:val="24"/>
              </w:rPr>
              <w:t>A/04.5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BB019" w14:textId="77777777" w:rsidR="00FE1003" w:rsidRPr="000D41AF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0D41AF">
              <w:rPr>
                <w:rFonts w:cs="Times New Roman"/>
                <w:strike/>
                <w:sz w:val="24"/>
                <w:szCs w:val="24"/>
              </w:rPr>
              <w:t>5</w:t>
            </w:r>
          </w:p>
        </w:tc>
      </w:tr>
      <w:tr w:rsidR="00074E1A" w14:paraId="4C129FD6" w14:textId="77777777" w:rsidTr="00A30512">
        <w:tc>
          <w:tcPr>
            <w:tcW w:w="66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468F13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B982E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39F31B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3016D9" w14:textId="6CB88C3A" w:rsidR="00FE1003" w:rsidRDefault="00FE1003" w:rsidP="000730D0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 w:rsidRPr="00A6040D">
              <w:rPr>
                <w:rFonts w:cs="Times New Roman"/>
                <w:strike/>
                <w:sz w:val="24"/>
                <w:szCs w:val="24"/>
              </w:rPr>
              <w:t xml:space="preserve">Контроль </w:t>
            </w:r>
            <w:r w:rsidR="005D617F" w:rsidRPr="00A6040D">
              <w:rPr>
                <w:rFonts w:cs="Times New Roman"/>
                <w:strike/>
                <w:sz w:val="24"/>
                <w:szCs w:val="24"/>
              </w:rPr>
              <w:t xml:space="preserve">соответствия </w:t>
            </w:r>
            <w:r w:rsidRPr="00A6040D">
              <w:rPr>
                <w:rFonts w:cs="Times New Roman"/>
                <w:strike/>
                <w:sz w:val="24"/>
                <w:szCs w:val="24"/>
              </w:rPr>
              <w:t>качества оказан</w:t>
            </w:r>
            <w:r w:rsidR="00255611" w:rsidRPr="00A6040D">
              <w:rPr>
                <w:rFonts w:cs="Times New Roman"/>
                <w:strike/>
                <w:sz w:val="24"/>
                <w:szCs w:val="24"/>
              </w:rPr>
              <w:t>ных</w:t>
            </w:r>
            <w:r w:rsidRPr="00A6040D">
              <w:rPr>
                <w:rFonts w:cs="Times New Roman"/>
                <w:strike/>
                <w:sz w:val="24"/>
                <w:szCs w:val="24"/>
              </w:rPr>
              <w:t xml:space="preserve"> услуг</w:t>
            </w:r>
            <w:r w:rsidR="005D617F" w:rsidRPr="00A6040D">
              <w:rPr>
                <w:rFonts w:cs="Times New Roman"/>
                <w:strike/>
                <w:sz w:val="24"/>
                <w:szCs w:val="24"/>
              </w:rPr>
              <w:t xml:space="preserve">, </w:t>
            </w:r>
            <w:r w:rsidR="00255611" w:rsidRPr="00A6040D">
              <w:rPr>
                <w:rFonts w:cs="Times New Roman"/>
                <w:strike/>
                <w:sz w:val="24"/>
                <w:szCs w:val="24"/>
              </w:rPr>
              <w:t xml:space="preserve"> сдача</w:t>
            </w:r>
            <w:r w:rsidR="005D617F" w:rsidRPr="00A6040D">
              <w:rPr>
                <w:rFonts w:cs="Times New Roman"/>
                <w:strike/>
                <w:sz w:val="24"/>
                <w:szCs w:val="24"/>
              </w:rPr>
              <w:t xml:space="preserve"> (приемка)</w:t>
            </w:r>
            <w:r w:rsidR="00255611" w:rsidRPr="00A6040D">
              <w:rPr>
                <w:rFonts w:cs="Times New Roman"/>
                <w:strike/>
                <w:sz w:val="24"/>
                <w:szCs w:val="24"/>
              </w:rPr>
              <w:t xml:space="preserve"> выполненных работ </w:t>
            </w:r>
            <w:r w:rsidR="000730D0" w:rsidRPr="00A6040D">
              <w:rPr>
                <w:rFonts w:cs="Times New Roman"/>
                <w:strike/>
                <w:sz w:val="24"/>
                <w:szCs w:val="24"/>
              </w:rPr>
              <w:t>заказчику</w:t>
            </w:r>
            <w:r w:rsidR="000730D0">
              <w:rPr>
                <w:rFonts w:cs="Times New Roman"/>
                <w:sz w:val="24"/>
                <w:szCs w:val="24"/>
              </w:rPr>
              <w:t xml:space="preserve"> </w:t>
            </w:r>
            <w:r w:rsidRPr="00255611">
              <w:rPr>
                <w:rFonts w:cs="Times New Roman"/>
                <w:strike/>
                <w:sz w:val="24"/>
                <w:szCs w:val="24"/>
              </w:rPr>
              <w:t xml:space="preserve"> выполнения работ на объекте профессиональной уборки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E9339C" w14:textId="0D8BB4D0" w:rsidR="00FE1003" w:rsidRPr="00A6040D" w:rsidRDefault="000D41AF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A6040D">
              <w:rPr>
                <w:rFonts w:cs="Times New Roman"/>
                <w:strike/>
                <w:sz w:val="24"/>
                <w:szCs w:val="24"/>
              </w:rPr>
              <w:t>A/</w:t>
            </w:r>
            <w:r w:rsidRPr="00A6040D">
              <w:rPr>
                <w:rFonts w:cs="Times New Roman"/>
                <w:strike/>
                <w:color w:val="008000"/>
                <w:sz w:val="24"/>
                <w:szCs w:val="24"/>
              </w:rPr>
              <w:t>04</w:t>
            </w:r>
            <w:r w:rsidR="00FE1003" w:rsidRPr="00A6040D">
              <w:rPr>
                <w:rFonts w:cs="Times New Roman"/>
                <w:strike/>
                <w:sz w:val="24"/>
                <w:szCs w:val="24"/>
              </w:rPr>
              <w:t>.5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6DCB06" w14:textId="77777777" w:rsidR="00FE1003" w:rsidRPr="00A6040D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A6040D">
              <w:rPr>
                <w:rFonts w:cs="Times New Roman"/>
                <w:strike/>
                <w:sz w:val="24"/>
                <w:szCs w:val="24"/>
              </w:rPr>
              <w:t>5</w:t>
            </w:r>
          </w:p>
        </w:tc>
      </w:tr>
      <w:tr w:rsidR="00074E1A" w14:paraId="0194EF2A" w14:textId="77777777" w:rsidTr="00A30512">
        <w:tc>
          <w:tcPr>
            <w:tcW w:w="66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8ABBD9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5524E9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75D782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D98BDD" w14:textId="77777777" w:rsidR="00FE1003" w:rsidRPr="00255611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255611">
              <w:rPr>
                <w:rFonts w:cs="Times New Roman"/>
                <w:strike/>
                <w:sz w:val="24"/>
                <w:szCs w:val="24"/>
              </w:rPr>
              <w:t>Сдача выполненных работ по профессиональной уборке заказчику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D77DDE" w14:textId="77777777" w:rsidR="00FE1003" w:rsidRPr="000D41AF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0D41AF">
              <w:rPr>
                <w:rFonts w:cs="Times New Roman"/>
                <w:strike/>
                <w:sz w:val="24"/>
                <w:szCs w:val="24"/>
              </w:rPr>
              <w:t>A/06.5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048CA9" w14:textId="77777777" w:rsidR="00FE1003" w:rsidRPr="000D41AF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0D41AF">
              <w:rPr>
                <w:rFonts w:cs="Times New Roman"/>
                <w:strike/>
                <w:sz w:val="24"/>
                <w:szCs w:val="24"/>
              </w:rPr>
              <w:t>5</w:t>
            </w:r>
          </w:p>
        </w:tc>
      </w:tr>
      <w:tr w:rsidR="00074E1A" w14:paraId="1FD5198C" w14:textId="77777777" w:rsidTr="00A30512"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A7C179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В</w:t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B62709" w14:textId="76930D4F" w:rsidR="00FE1003" w:rsidRPr="00E7381E" w:rsidRDefault="00960281" w:rsidP="005E5860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>О</w:t>
            </w:r>
            <w:r w:rsidR="00FE1003" w:rsidRPr="00E7381E">
              <w:rPr>
                <w:rFonts w:cs="Times New Roman"/>
                <w:color w:val="008000"/>
                <w:sz w:val="24"/>
                <w:szCs w:val="24"/>
              </w:rPr>
              <w:t xml:space="preserve">беспечение </w:t>
            </w:r>
            <w:r w:rsidR="005E5860" w:rsidRPr="00E7381E">
              <w:rPr>
                <w:rFonts w:cs="Times New Roman"/>
                <w:color w:val="008000"/>
                <w:sz w:val="24"/>
                <w:szCs w:val="24"/>
              </w:rPr>
              <w:t>выполнение</w:t>
            </w:r>
            <w:r w:rsidR="00074E1A" w:rsidRPr="00E7381E">
              <w:rPr>
                <w:rFonts w:cs="Times New Roman"/>
                <w:color w:val="008000"/>
                <w:sz w:val="24"/>
                <w:szCs w:val="24"/>
              </w:rPr>
              <w:t xml:space="preserve"> </w:t>
            </w:r>
            <w:r w:rsidR="005E5860" w:rsidRPr="00E7381E">
              <w:rPr>
                <w:rFonts w:cs="Times New Roman"/>
                <w:color w:val="008000"/>
                <w:sz w:val="24"/>
                <w:szCs w:val="24"/>
              </w:rPr>
              <w:t>комплекса</w:t>
            </w:r>
            <w:r w:rsidR="00074E1A" w:rsidRPr="00E7381E">
              <w:rPr>
                <w:rFonts w:cs="Times New Roman"/>
                <w:color w:val="008000"/>
                <w:sz w:val="24"/>
                <w:szCs w:val="24"/>
              </w:rPr>
              <w:t xml:space="preserve"> работ по</w:t>
            </w:r>
            <w:r w:rsidR="00FE1003" w:rsidRPr="00E7381E">
              <w:rPr>
                <w:rFonts w:cs="Times New Roman"/>
                <w:color w:val="008000"/>
                <w:sz w:val="24"/>
                <w:szCs w:val="24"/>
              </w:rPr>
              <w:t xml:space="preserve"> уборк</w:t>
            </w:r>
            <w:r w:rsidR="00074E1A" w:rsidRPr="00E7381E">
              <w:rPr>
                <w:rFonts w:cs="Times New Roman"/>
                <w:color w:val="008000"/>
                <w:sz w:val="24"/>
                <w:szCs w:val="24"/>
              </w:rPr>
              <w:t xml:space="preserve">е </w:t>
            </w:r>
            <w:r w:rsidR="00750F4C" w:rsidRPr="00E7381E">
              <w:rPr>
                <w:rFonts w:cs="Times New Roman"/>
                <w:color w:val="008000"/>
                <w:sz w:val="24"/>
                <w:szCs w:val="24"/>
              </w:rPr>
              <w:t>объекта в соответствии с договором</w:t>
            </w:r>
            <w:r w:rsidR="00074E1A" w:rsidRPr="00E7381E">
              <w:rPr>
                <w:rFonts w:cs="Times New Roman"/>
                <w:color w:val="008000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44EAC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4B047C" w14:textId="68C96873" w:rsidR="00FE1003" w:rsidRPr="00862946" w:rsidRDefault="00862946" w:rsidP="00BA3C79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>Подбор оборудования, техники, материалов и инструмента для выполнения работ по договору</w:t>
            </w:r>
            <w:r w:rsidR="00017331" w:rsidRPr="00E7381E">
              <w:rPr>
                <w:rFonts w:cs="Times New Roman"/>
                <w:color w:val="008000"/>
                <w:sz w:val="24"/>
                <w:szCs w:val="24"/>
              </w:rPr>
              <w:t xml:space="preserve"> </w:t>
            </w:r>
            <w:r w:rsidR="00E71093" w:rsidRPr="00E7381E">
              <w:rPr>
                <w:rFonts w:cs="Times New Roman"/>
                <w:color w:val="008000"/>
                <w:sz w:val="24"/>
                <w:szCs w:val="24"/>
              </w:rPr>
              <w:t>с учетом времени года и окружающей температуры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="00FE1003" w:rsidRPr="00862946">
              <w:rPr>
                <w:rFonts w:cs="Times New Roman"/>
                <w:strike/>
                <w:sz w:val="24"/>
                <w:szCs w:val="24"/>
              </w:rPr>
              <w:t>Разработка рекомендаций по выбору современных технологических процессов в зависимости от объекта профессиональной уборки и требований заказчика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F7E762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B/01.6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746861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074E1A" w14:paraId="5542DC56" w14:textId="77777777" w:rsidTr="00A30512">
        <w:tc>
          <w:tcPr>
            <w:tcW w:w="66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41CE33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905929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9638B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369891" w14:textId="144874F3" w:rsidR="00750F4C" w:rsidRPr="00E7381E" w:rsidRDefault="00862946" w:rsidP="00E7109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>Ор</w:t>
            </w:r>
            <w:r w:rsidR="00017331" w:rsidRPr="00E7381E">
              <w:rPr>
                <w:rFonts w:cs="Times New Roman"/>
                <w:color w:val="008000"/>
                <w:sz w:val="24"/>
                <w:szCs w:val="24"/>
              </w:rPr>
              <w:t>ганизация работ, расстановка исполнителей и иного персонала</w:t>
            </w:r>
            <w:r w:rsidR="00E71093" w:rsidRPr="00E7381E">
              <w:rPr>
                <w:rFonts w:cs="Times New Roman"/>
                <w:color w:val="008000"/>
                <w:sz w:val="24"/>
                <w:szCs w:val="24"/>
              </w:rPr>
              <w:t xml:space="preserve"> </w:t>
            </w:r>
          </w:p>
          <w:p w14:paraId="11F11C48" w14:textId="472EB875" w:rsidR="00750F4C" w:rsidRPr="00E7381E" w:rsidRDefault="00BA3C79" w:rsidP="00E7109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>на объекте по времени,</w:t>
            </w:r>
            <w:r w:rsidR="00750F4C" w:rsidRPr="00E7381E">
              <w:rPr>
                <w:rFonts w:cs="Times New Roman"/>
                <w:color w:val="008000"/>
                <w:sz w:val="24"/>
                <w:szCs w:val="24"/>
              </w:rPr>
              <w:t xml:space="preserve"> этапам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 и видам</w:t>
            </w:r>
            <w:r w:rsidR="00750F4C" w:rsidRPr="00E7381E">
              <w:rPr>
                <w:rFonts w:cs="Times New Roman"/>
                <w:color w:val="008000"/>
                <w:sz w:val="24"/>
                <w:szCs w:val="24"/>
              </w:rPr>
              <w:t xml:space="preserve"> работ</w:t>
            </w:r>
          </w:p>
          <w:p w14:paraId="1F2CA9D5" w14:textId="5787DB33" w:rsidR="00FE1003" w:rsidRPr="00862946" w:rsidRDefault="00FE1003" w:rsidP="00E7109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862946">
              <w:rPr>
                <w:rFonts w:cs="Times New Roman"/>
                <w:strike/>
                <w:sz w:val="24"/>
                <w:szCs w:val="24"/>
              </w:rPr>
              <w:t>Обеспечение процессов профессиональной уборки технологической документацией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7C1E3C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B/02.6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A08CB6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B06DC6" w14:paraId="787454F9" w14:textId="77777777" w:rsidTr="00A30512">
        <w:tc>
          <w:tcPr>
            <w:tcW w:w="66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0BAE41" w14:textId="77777777" w:rsidR="00B06DC6" w:rsidRDefault="00B06DC6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828B361" w14:textId="77777777" w:rsidR="00B06DC6" w:rsidRDefault="00B06DC6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7659D3" w14:textId="77777777" w:rsidR="00B06DC6" w:rsidRDefault="00B06DC6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609A77" w14:textId="4DED756E" w:rsidR="00B06DC6" w:rsidRPr="00017331" w:rsidRDefault="00B06DC6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 w:rsidRPr="007D75C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Круглогодичное обслуживание твердых покрытий  территории  объектов недвижимости с </w:t>
            </w:r>
            <w:r w:rsidRPr="007D75C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 xml:space="preserve">использованием средств  механизации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12A485" w14:textId="1AB057B9" w:rsidR="00B06DC6" w:rsidRPr="000D41AF" w:rsidRDefault="00B06DC6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>B/03.6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3E3B44" w14:textId="088A5F5C" w:rsidR="00B06DC6" w:rsidRPr="000D41AF" w:rsidRDefault="00B06DC6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trike/>
                <w:sz w:val="24"/>
                <w:szCs w:val="24"/>
              </w:rPr>
            </w:pPr>
            <w:r>
              <w:rPr>
                <w:rFonts w:cs="Times New Roman"/>
                <w:strike/>
                <w:sz w:val="24"/>
                <w:szCs w:val="24"/>
              </w:rPr>
              <w:t>6</w:t>
            </w:r>
          </w:p>
        </w:tc>
      </w:tr>
      <w:tr w:rsidR="00074E1A" w14:paraId="306AEE26" w14:textId="77777777" w:rsidTr="00A30512">
        <w:tc>
          <w:tcPr>
            <w:tcW w:w="668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ECDA48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7EBF85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86101C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24BDE5" w14:textId="635F6658" w:rsidR="00FE1003" w:rsidRDefault="00FE1003" w:rsidP="00BA3C79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95A4C0" w14:textId="5DE633D4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E3A2E" w14:textId="468FA3A0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</w:p>
        </w:tc>
      </w:tr>
      <w:tr w:rsidR="00596E21" w14:paraId="2E160A18" w14:textId="77777777" w:rsidTr="00A30512">
        <w:tc>
          <w:tcPr>
            <w:tcW w:w="6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76E26F" w14:textId="08BC83E1" w:rsidR="00596E21" w:rsidRDefault="00596E21">
            <w:pPr>
              <w:rPr>
                <w:rFonts w:ascii="Times" w:eastAsia="Times New Roman" w:hAnsi="Times" w:cs="Times New Roman"/>
              </w:rPr>
            </w:pPr>
            <w:r>
              <w:rPr>
                <w:rFonts w:ascii="Times" w:eastAsia="Times New Roman" w:hAnsi="Times" w:cs="Times New Roman"/>
              </w:rPr>
              <w:t>С</w:t>
            </w:r>
          </w:p>
        </w:tc>
        <w:tc>
          <w:tcPr>
            <w:tcW w:w="21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9D99904" w14:textId="23857C32" w:rsidR="00596E21" w:rsidRPr="00E7381E" w:rsidRDefault="00596E21" w:rsidP="00E7381E">
            <w:pPr>
              <w:jc w:val="both"/>
              <w:rPr>
                <w:rFonts w:ascii="Times" w:eastAsia="Times New Roman" w:hAnsi="Times" w:cs="Times New Roman"/>
                <w:color w:val="008000"/>
              </w:rPr>
            </w:pPr>
            <w:r w:rsidRPr="00E7381E">
              <w:rPr>
                <w:rFonts w:ascii="Times" w:eastAsia="Times New Roman" w:hAnsi="Times" w:cs="Times New Roman"/>
                <w:color w:val="008000"/>
              </w:rPr>
              <w:t>Обеспечение логистики  исполнения работ по уборке</w:t>
            </w:r>
            <w:r w:rsidRPr="00E7381E">
              <w:rPr>
                <w:rFonts w:cs="Times New Roman"/>
                <w:color w:val="008000"/>
              </w:rPr>
              <w:t xml:space="preserve"> с применением цифровых технологий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BCFD603" w14:textId="569E250A" w:rsidR="00596E21" w:rsidRDefault="00596E21" w:rsidP="00596E21">
            <w:pPr>
              <w:jc w:val="center"/>
              <w:rPr>
                <w:rFonts w:ascii="Times" w:eastAsia="Times New Roman" w:hAnsi="Times" w:cs="Times New Roman"/>
              </w:rPr>
            </w:pPr>
            <w:r>
              <w:rPr>
                <w:rFonts w:ascii="Times" w:eastAsia="Times New Roman" w:hAnsi="Times" w:cs="Times New Roman"/>
              </w:rPr>
              <w:t>6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522DB1" w14:textId="604F8BF7" w:rsidR="00596E21" w:rsidRPr="00E7381E" w:rsidRDefault="00596E21" w:rsidP="00544063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Обеспечение </w:t>
            </w:r>
            <w:r w:rsidR="00544063" w:rsidRPr="00E7381E">
              <w:rPr>
                <w:rFonts w:cs="Times New Roman"/>
                <w:color w:val="008000"/>
                <w:sz w:val="24"/>
                <w:szCs w:val="24"/>
              </w:rPr>
              <w:t xml:space="preserve">с применением цифровых технологий 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логистики предоставления машин, механизмов, ручного оборудования, материалов и людей для обеспечения графика и работ по уборке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EAFE233" w14:textId="0BFFC621" w:rsidR="00596E21" w:rsidRDefault="00596E2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С/01.6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C85A4F3" w14:textId="6E609D21" w:rsidR="00596E21" w:rsidRDefault="00596E2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596E21" w14:paraId="446D35E3" w14:textId="77777777" w:rsidTr="00A30512">
        <w:tc>
          <w:tcPr>
            <w:tcW w:w="6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E8E1276" w14:textId="77777777" w:rsidR="00596E21" w:rsidRDefault="00596E2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B67073E" w14:textId="77777777" w:rsidR="00596E21" w:rsidRDefault="00596E2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8DAF36" w14:textId="77777777" w:rsidR="00596E21" w:rsidRDefault="00596E2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8794B7" w14:textId="2F9BE2D3" w:rsidR="00596E21" w:rsidRPr="00E7381E" w:rsidRDefault="00596E21" w:rsidP="00544063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Обеспечение </w:t>
            </w:r>
            <w:r w:rsidR="00544063" w:rsidRPr="00E7381E">
              <w:rPr>
                <w:rFonts w:cs="Times New Roman"/>
                <w:color w:val="008000"/>
                <w:sz w:val="24"/>
                <w:szCs w:val="24"/>
              </w:rPr>
              <w:t xml:space="preserve">с применением цифровых технологий 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оптимальных маршрутов перемещения уборочной техники, людей-исполнителей и подвоза необходимых для работы материалов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461121D" w14:textId="44777657" w:rsidR="00596E21" w:rsidRDefault="00596E2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С/02.6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00B002" w14:textId="0B78DD39" w:rsidR="00596E21" w:rsidRDefault="00596E2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596E21" w14:paraId="630234AD" w14:textId="77777777" w:rsidTr="00A30512">
        <w:tc>
          <w:tcPr>
            <w:tcW w:w="6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B428391" w14:textId="77777777" w:rsidR="00596E21" w:rsidRDefault="00596E2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1BE1B2F" w14:textId="77777777" w:rsidR="00596E21" w:rsidRDefault="00596E2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2594D1" w14:textId="77777777" w:rsidR="00596E21" w:rsidRDefault="00596E2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CAFF59" w14:textId="5B393B8A" w:rsidR="00596E21" w:rsidRPr="00E7381E" w:rsidRDefault="00596E21" w:rsidP="00BA3C79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>Обеспечение необходимого количества персонала на объекте уборки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FB2E8F9" w14:textId="471E7B3C" w:rsidR="00596E21" w:rsidRDefault="00596E2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С/03.6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DA08B07" w14:textId="36CB8C47" w:rsidR="00596E21" w:rsidRDefault="00596E2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B46B1E" w14:paraId="31F22029" w14:textId="77777777" w:rsidTr="00A30512">
        <w:tc>
          <w:tcPr>
            <w:tcW w:w="6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B9144A" w14:textId="42D3970D" w:rsidR="00B46B1E" w:rsidRPr="001B269B" w:rsidRDefault="00B46B1E">
            <w:pPr>
              <w:rPr>
                <w:rFonts w:ascii="Times" w:eastAsia="Times New Roman" w:hAnsi="Times" w:cs="Times New Roman"/>
                <w:lang w:val="en-US"/>
              </w:rPr>
            </w:pPr>
            <w:r>
              <w:rPr>
                <w:rFonts w:ascii="Times" w:eastAsia="Times New Roman" w:hAnsi="Times" w:cs="Times New Roman"/>
                <w:lang w:val="en-US"/>
              </w:rPr>
              <w:t>D</w:t>
            </w:r>
          </w:p>
        </w:tc>
        <w:tc>
          <w:tcPr>
            <w:tcW w:w="21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34C3805" w14:textId="44A9292C" w:rsidR="00B46B1E" w:rsidRPr="00E7381E" w:rsidRDefault="00B46B1E" w:rsidP="00AD5796">
            <w:pPr>
              <w:jc w:val="both"/>
              <w:rPr>
                <w:rFonts w:ascii="Times" w:eastAsia="Times New Roman" w:hAnsi="Times" w:cs="Times New Roman"/>
                <w:color w:val="008000"/>
              </w:rPr>
            </w:pPr>
            <w:r w:rsidRPr="00E7381E">
              <w:rPr>
                <w:rFonts w:cs="Times New Roman"/>
                <w:color w:val="008000"/>
              </w:rPr>
              <w:t xml:space="preserve">Контроль исполнения работ по договору, соблюдения технологической дисциплины (параметров технологических процессов) 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0DE931" w14:textId="21D81FA0" w:rsidR="00B46B1E" w:rsidRDefault="00B46B1E" w:rsidP="00596E21">
            <w:pPr>
              <w:jc w:val="center"/>
              <w:rPr>
                <w:rFonts w:ascii="Times" w:eastAsia="Times New Roman" w:hAnsi="Times" w:cs="Times New Roman"/>
              </w:rPr>
            </w:pPr>
            <w:r>
              <w:rPr>
                <w:rFonts w:ascii="Times" w:eastAsia="Times New Roman" w:hAnsi="Times" w:cs="Times New Roman"/>
              </w:rPr>
              <w:t>6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B7BA51" w14:textId="3469AD3C" w:rsidR="00B46B1E" w:rsidRPr="00E7381E" w:rsidRDefault="00B46B1E" w:rsidP="00BA3C79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>Контроль сроков исполнения работ по договору,</w:t>
            </w:r>
            <w:r w:rsidRPr="00E7381E">
              <w:rPr>
                <w:rFonts w:cs="Times New Roman"/>
                <w:color w:val="008000"/>
              </w:rPr>
              <w:t xml:space="preserve"> </w:t>
            </w:r>
            <w:r w:rsidRPr="00E7381E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в соответствии с намеченным графиком, временем года и погодными условиями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739423" w14:textId="4ECBCC1F" w:rsidR="00B46B1E" w:rsidRDefault="00B46B1E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D/01.6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A06CCF8" w14:textId="7B41F159" w:rsidR="00B46B1E" w:rsidRDefault="00B46B1E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B46B1E" w14:paraId="4C92CAB2" w14:textId="77777777" w:rsidTr="00A30512">
        <w:tc>
          <w:tcPr>
            <w:tcW w:w="6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AAE59B7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B4A6EE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74F66A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1E2763" w14:textId="6BAB9180" w:rsidR="00B46B1E" w:rsidRPr="00E7381E" w:rsidRDefault="00B46B1E" w:rsidP="00BA3C79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Контроль соблюдения технологической дисциплины </w:t>
            </w:r>
            <w:r w:rsidRPr="00E7381E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(параметров технологических процессов)</w:t>
            </w:r>
            <w:r w:rsidRPr="00E7381E">
              <w:rPr>
                <w:rFonts w:cs="Times New Roman"/>
                <w:color w:val="008000"/>
              </w:rPr>
              <w:t xml:space="preserve"> 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 исполнения работ по договору,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D9C380" w14:textId="0FF390FC" w:rsidR="00B46B1E" w:rsidRDefault="00B46B1E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D/02.6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2DEABB" w14:textId="2BD4DFD4" w:rsidR="00B46B1E" w:rsidRDefault="00B46B1E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B46B1E" w14:paraId="34F732BE" w14:textId="77777777" w:rsidTr="00B46B1E">
        <w:tc>
          <w:tcPr>
            <w:tcW w:w="66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1E51651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C960EAB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3BDB008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16EAC3" w14:textId="43A391B4" w:rsidR="00B46B1E" w:rsidRPr="00B46B1E" w:rsidRDefault="00B46B1E" w:rsidP="000D4AD3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color w:val="008000"/>
                <w:sz w:val="24"/>
                <w:szCs w:val="24"/>
              </w:rPr>
            </w:pPr>
            <w:r w:rsidRPr="00B46B1E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Контроль исполнения выстроенных логистичес-ких цепочек проводимых работ, запланированных перемещений, маршрутов уборочной техники с использованием системы «Глонасс»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391C18" w14:textId="4C435057" w:rsidR="00B46B1E" w:rsidRDefault="00B46B1E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D/03.6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2F7BC14" w14:textId="209B86E2" w:rsidR="00B46B1E" w:rsidRDefault="00B46B1E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B46B1E" w14:paraId="46C386E6" w14:textId="77777777" w:rsidTr="00A30512">
        <w:tc>
          <w:tcPr>
            <w:tcW w:w="6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F1E923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1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1898AC0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49CD9F1" w14:textId="77777777" w:rsidR="00B46B1E" w:rsidRDefault="00B46B1E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61C57F" w14:textId="696219EA" w:rsidR="00B46B1E" w:rsidRPr="00B46B1E" w:rsidRDefault="00B46B1E" w:rsidP="000D4AD3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color w:val="008000"/>
                <w:sz w:val="24"/>
                <w:szCs w:val="24"/>
              </w:rPr>
            </w:pPr>
            <w:r w:rsidRPr="00802ED9">
              <w:rPr>
                <w:rFonts w:cs="Times New Roman"/>
                <w:color w:val="008000"/>
                <w:sz w:val="24"/>
                <w:szCs w:val="24"/>
              </w:rPr>
              <w:t xml:space="preserve">Контроль соответствия качества оказанных услуг,  сдача (приемка) выполненных работ заказчику </w:t>
            </w:r>
            <w:r w:rsidRPr="00802ED9">
              <w:rPr>
                <w:rFonts w:cs="Times New Roman"/>
                <w:strike/>
                <w:color w:val="008000"/>
                <w:sz w:val="24"/>
                <w:szCs w:val="24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1E275E6" w14:textId="4BA65DE6" w:rsidR="00B46B1E" w:rsidRDefault="00B46B1E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D/04.6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D1CD72" w14:textId="486D22B6" w:rsidR="00B46B1E" w:rsidRDefault="00B46B1E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</w:tbl>
    <w:p w14:paraId="113EEFD0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3682C765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52283672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6BBD9B90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6405CF95" w14:textId="77777777" w:rsidR="00FE1003" w:rsidRDefault="00FE1003" w:rsidP="00FE1003">
      <w:pPr>
        <w:pStyle w:val="3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>
        <w:rPr>
          <w:rFonts w:ascii="Arial" w:eastAsia="Times New Roman" w:hAnsi="Arial" w:cs="Arial"/>
          <w:color w:val="444444"/>
          <w:sz w:val="24"/>
          <w:szCs w:val="24"/>
        </w:rPr>
        <w:t>          III. Характеристика обобщенных трудовых функций</w:t>
      </w:r>
    </w:p>
    <w:p w14:paraId="1AD0E123" w14:textId="25744BAC" w:rsidR="00FE1003" w:rsidRDefault="00594FB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</w:t>
      </w:r>
      <w:r w:rsidR="00FE1003">
        <w:rPr>
          <w:rFonts w:ascii="Arial" w:hAnsi="Arial" w:cs="Arial"/>
          <w:color w:val="444444"/>
          <w:sz w:val="24"/>
          <w:szCs w:val="24"/>
        </w:rPr>
        <w:t>  </w:t>
      </w:r>
    </w:p>
    <w:p w14:paraId="5A59B196" w14:textId="77777777" w:rsidR="00FE1003" w:rsidRDefault="00FE1003" w:rsidP="00FE1003">
      <w:pPr>
        <w:pStyle w:val="4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</w:rPr>
      </w:pPr>
      <w:r>
        <w:rPr>
          <w:rFonts w:ascii="Arial" w:eastAsia="Times New Roman" w:hAnsi="Arial" w:cs="Arial"/>
          <w:color w:val="444444"/>
        </w:rPr>
        <w:t>     3.1. Обобщенная трудовая функция</w:t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3"/>
        <w:gridCol w:w="62"/>
        <w:gridCol w:w="1344"/>
        <w:gridCol w:w="525"/>
        <w:gridCol w:w="1783"/>
        <w:gridCol w:w="698"/>
        <w:gridCol w:w="671"/>
        <w:gridCol w:w="1895"/>
        <w:gridCol w:w="1022"/>
      </w:tblGrid>
      <w:tr w:rsidR="00FE1003" w14:paraId="43D1490A" w14:textId="77777777" w:rsidTr="00F24A08">
        <w:trPr>
          <w:trHeight w:val="20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FEB856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F283D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B8F60C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C3F882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217E5F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F9F8F9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36855504" w14:textId="77777777" w:rsidTr="00F24A08"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BE3A4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36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88F0B4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Организация работы на объекте профессиональной уборки</w:t>
            </w:r>
          </w:p>
        </w:tc>
        <w:tc>
          <w:tcPr>
            <w:tcW w:w="69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871956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E3B9F5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</w:t>
            </w:r>
          </w:p>
        </w:tc>
        <w:tc>
          <w:tcPr>
            <w:tcW w:w="189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1AAF3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Уровень квалификации</w:t>
            </w: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E7E693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E1003" w14:paraId="6DC80467" w14:textId="77777777" w:rsidTr="00F24A08">
        <w:trPr>
          <w:trHeight w:val="20"/>
        </w:trPr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1B5C76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4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6E4D3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530D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DF9F2B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EA0026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9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148F3D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47FDE823" w14:textId="77777777" w:rsidTr="00F24A08">
        <w:tc>
          <w:tcPr>
            <w:tcW w:w="1923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5DDD2E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>Происхождение обобщенной трудовой функции</w:t>
            </w:r>
          </w:p>
        </w:tc>
        <w:tc>
          <w:tcPr>
            <w:tcW w:w="14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FAE7A2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Оригинал</w:t>
            </w:r>
          </w:p>
        </w:tc>
        <w:tc>
          <w:tcPr>
            <w:tcW w:w="5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94F4FD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X</w:t>
            </w:r>
          </w:p>
        </w:tc>
        <w:tc>
          <w:tcPr>
            <w:tcW w:w="1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875E28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Заимствовано из оригинала</w:t>
            </w:r>
          </w:p>
        </w:tc>
        <w:tc>
          <w:tcPr>
            <w:tcW w:w="1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3412F9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9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C8D0C5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</w:tr>
      <w:tr w:rsidR="00FE1003" w14:paraId="09B84345" w14:textId="77777777" w:rsidTr="00F24A08">
        <w:tc>
          <w:tcPr>
            <w:tcW w:w="1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2BF66FF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406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DF2E23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2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F9C4F7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783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05FFCF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69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339E5D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 оригинала</w:t>
            </w:r>
          </w:p>
        </w:tc>
        <w:tc>
          <w:tcPr>
            <w:tcW w:w="2917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4F1A7F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Регистрационный номер профессионального стандарта</w:t>
            </w:r>
          </w:p>
        </w:tc>
      </w:tr>
    </w:tbl>
    <w:p w14:paraId="7CF96C54" w14:textId="77777777" w:rsidR="00FE1003" w:rsidRDefault="00FE1003" w:rsidP="00FE1003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9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9"/>
        <w:gridCol w:w="7134"/>
      </w:tblGrid>
      <w:tr w:rsidR="00FE1003" w14:paraId="5FC49841" w14:textId="77777777" w:rsidTr="00F24A08">
        <w:trPr>
          <w:trHeight w:val="20"/>
        </w:trPr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BDD08C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F6526B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399343CD" w14:textId="77777777" w:rsidTr="00F24A08"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11D719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Возможные наименования должностей, профессий</w:t>
            </w:r>
          </w:p>
        </w:tc>
        <w:tc>
          <w:tcPr>
            <w:tcW w:w="7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7599A0" w14:textId="081D0C7C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Менеджер </w:t>
            </w:r>
            <w:r w:rsidR="00594FB3">
              <w:rPr>
                <w:rFonts w:cs="Times New Roman"/>
                <w:sz w:val="24"/>
                <w:szCs w:val="24"/>
              </w:rPr>
              <w:t>объекта профессиональной уборки</w:t>
            </w:r>
            <w:r>
              <w:rPr>
                <w:rFonts w:cs="Times New Roman"/>
                <w:sz w:val="24"/>
                <w:szCs w:val="24"/>
              </w:rPr>
              <w:br/>
              <w:t>Менеджер по продаж</w:t>
            </w:r>
            <w:r w:rsidR="00F24A08">
              <w:rPr>
                <w:rFonts w:cs="Times New Roman"/>
                <w:sz w:val="24"/>
                <w:szCs w:val="24"/>
              </w:rPr>
              <w:t>е услуг профессиональной уборки</w:t>
            </w:r>
            <w:r>
              <w:rPr>
                <w:rFonts w:cs="Times New Roman"/>
                <w:sz w:val="24"/>
                <w:szCs w:val="24"/>
              </w:rPr>
              <w:br/>
              <w:t>Менеджер по качеству</w:t>
            </w:r>
          </w:p>
        </w:tc>
      </w:tr>
      <w:tr w:rsidR="00FE1003" w14:paraId="53C8DBDA" w14:textId="77777777" w:rsidTr="00F24A08">
        <w:tc>
          <w:tcPr>
            <w:tcW w:w="278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9CDD8C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13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EC280A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</w:tr>
      <w:tr w:rsidR="00FE1003" w14:paraId="749FABC1" w14:textId="77777777" w:rsidTr="00F24A08"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A71A54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Требования к образованию и обучению</w:t>
            </w:r>
          </w:p>
        </w:tc>
        <w:tc>
          <w:tcPr>
            <w:tcW w:w="7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A9E414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Среднее профессиональное образование - программы подготовки специалистов среднего звена</w:t>
            </w:r>
          </w:p>
        </w:tc>
      </w:tr>
      <w:tr w:rsidR="00FE1003" w14:paraId="126C117B" w14:textId="77777777" w:rsidTr="00F24A08"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8CF8CF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Требования к опыту практической работы</w:t>
            </w:r>
          </w:p>
        </w:tc>
        <w:tc>
          <w:tcPr>
            <w:tcW w:w="7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31F40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  <w:tr w:rsidR="00FE1003" w14:paraId="17A25D1B" w14:textId="77777777" w:rsidTr="00F24A08"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E75A19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Особые условия допуска к работе</w:t>
            </w:r>
          </w:p>
        </w:tc>
        <w:tc>
          <w:tcPr>
            <w:tcW w:w="7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856B0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  <w:tr w:rsidR="00FE1003" w14:paraId="30D2824E" w14:textId="77777777" w:rsidTr="00F24A08">
        <w:tc>
          <w:tcPr>
            <w:tcW w:w="2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DA8D01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Другие характеристики</w:t>
            </w:r>
          </w:p>
        </w:tc>
        <w:tc>
          <w:tcPr>
            <w:tcW w:w="7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60420B" w14:textId="5DB90748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Для непрофильного образования рекомендуется дополнительное образование - программы </w:t>
            </w:r>
            <w:r w:rsidR="00F24A08">
              <w:rPr>
                <w:rFonts w:cs="Times New Roman"/>
                <w:sz w:val="24"/>
                <w:szCs w:val="24"/>
              </w:rPr>
              <w:t>профессиональной переподготовки</w:t>
            </w:r>
            <w:r>
              <w:rPr>
                <w:rFonts w:cs="Times New Roman"/>
                <w:sz w:val="24"/>
                <w:szCs w:val="24"/>
              </w:rPr>
              <w:br/>
              <w:t>Рекомендуется дополнительное образование - программы повышения квалификации</w:t>
            </w:r>
          </w:p>
        </w:tc>
      </w:tr>
    </w:tbl>
    <w:p w14:paraId="16DDA9CE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</w:p>
    <w:p w14:paraId="50C7F18B" w14:textId="77777777" w:rsidR="00FE1003" w:rsidRDefault="00FE1003" w:rsidP="00FE1003">
      <w:pPr>
        <w:pStyle w:val="formattext"/>
        <w:spacing w:before="0" w:beforeAutospacing="0" w:after="0" w:afterAutospacing="0"/>
        <w:ind w:firstLine="48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Дополнительные характеристики</w:t>
      </w:r>
    </w:p>
    <w:tbl>
      <w:tblPr>
        <w:tblW w:w="9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10"/>
        <w:gridCol w:w="1822"/>
        <w:gridCol w:w="5291"/>
      </w:tblGrid>
      <w:tr w:rsidR="00FE1003" w14:paraId="1BB59F9A" w14:textId="77777777" w:rsidTr="00F24A08">
        <w:trPr>
          <w:trHeight w:val="20"/>
        </w:trPr>
        <w:tc>
          <w:tcPr>
            <w:tcW w:w="2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8A33B2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EDF11B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47708D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4B57AF4E" w14:textId="77777777" w:rsidTr="00F24A08">
        <w:tc>
          <w:tcPr>
            <w:tcW w:w="2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B88A46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9D632A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F223E4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Наименование базовой группы, должности (профессии) или специальности</w:t>
            </w:r>
          </w:p>
        </w:tc>
      </w:tr>
      <w:tr w:rsidR="00FE1003" w14:paraId="7CAB826A" w14:textId="77777777" w:rsidTr="00F24A08">
        <w:tc>
          <w:tcPr>
            <w:tcW w:w="2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ED1621" w14:textId="77777777" w:rsidR="00FE1003" w:rsidRDefault="008011E4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hyperlink r:id="rId21" w:anchor="7D20K3" w:history="1">
              <w:r w:rsidR="00FE1003">
                <w:rPr>
                  <w:rStyle w:val="a3"/>
                  <w:rFonts w:cs="Times New Roman"/>
                  <w:color w:val="3451A0"/>
                  <w:sz w:val="24"/>
                  <w:szCs w:val="24"/>
                </w:rPr>
                <w:t>ОКЗ</w:t>
              </w:r>
            </w:hyperlink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594B05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3343</w:t>
            </w:r>
          </w:p>
          <w:p w14:paraId="629FCDF0" w14:textId="77777777" w:rsidR="00F24A08" w:rsidRDefault="00F24A0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</w:p>
          <w:p w14:paraId="0B76E52E" w14:textId="27AC6933" w:rsidR="00F24A08" w:rsidRDefault="00F24A0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335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C8A6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Административный и иной исполнительный среднетехнический персонал</w:t>
            </w:r>
          </w:p>
          <w:p w14:paraId="6B42CC7B" w14:textId="552AEF69" w:rsidR="00F24A08" w:rsidRDefault="00F24A0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Среднетехничес</w:t>
            </w:r>
            <w:r w:rsidR="00E26C3E">
              <w:rPr>
                <w:rFonts w:cs="Times New Roman"/>
                <w:sz w:val="24"/>
                <w:szCs w:val="24"/>
              </w:rPr>
              <w:t>кий персонал на государствен-</w:t>
            </w:r>
            <w:r>
              <w:rPr>
                <w:rFonts w:cs="Times New Roman"/>
                <w:sz w:val="24"/>
                <w:szCs w:val="24"/>
              </w:rPr>
              <w:t>ной службе</w:t>
            </w:r>
          </w:p>
        </w:tc>
      </w:tr>
      <w:tr w:rsidR="00FE1003" w14:paraId="0B0200A0" w14:textId="77777777" w:rsidTr="00F24A08">
        <w:tc>
          <w:tcPr>
            <w:tcW w:w="2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B726E6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ЕКС</w:t>
            </w:r>
            <w:r>
              <w:rPr>
                <w:rFonts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inline distT="0" distB="0" distL="0" distR="0" wp14:anchorId="5A3F8096" wp14:editId="5134CF89">
                      <wp:extent cx="139700" cy="292100"/>
                      <wp:effectExtent l="0" t="0" r="0" b="0"/>
                      <wp:docPr id="6" name="AutoShape 5" descr="data:image;base64,R0lGODdhCwAXAIABAAAAAP///ywAAAAACwAXAAACGYyPqcttABc4s1VpL9OKJw9FzkiW5ommSgEAOw==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39700" cy="292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14E2794E" id="AutoShape 5" o:spid="_x0000_s1026" alt="data:image;base64,R0lGODdhCwAXAIABAAAAAP///ywAAAAACwAXAAACGYyPqcttABc4s1VpL9OKJw9FzkiW5ommSgEAOw==" style="width:11pt;height:2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5C3247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0196C6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Менеджер</w:t>
            </w:r>
          </w:p>
        </w:tc>
      </w:tr>
      <w:tr w:rsidR="00FE1003" w14:paraId="293A5009" w14:textId="77777777" w:rsidTr="00F24A08">
        <w:tc>
          <w:tcPr>
            <w:tcW w:w="281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DEB3AB" w14:textId="77777777" w:rsidR="00FE1003" w:rsidRDefault="008011E4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hyperlink r:id="rId22" w:anchor="7D20K3" w:history="1">
              <w:r w:rsidR="00FE1003">
                <w:rPr>
                  <w:rStyle w:val="a3"/>
                  <w:rFonts w:cs="Times New Roman"/>
                  <w:color w:val="3451A0"/>
                  <w:sz w:val="24"/>
                  <w:szCs w:val="24"/>
                </w:rPr>
                <w:t>ОКПДТР</w:t>
              </w:r>
            </w:hyperlink>
            <w:r w:rsidR="00FE1003">
              <w:rPr>
                <w:rFonts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inline distT="0" distB="0" distL="0" distR="0" wp14:anchorId="720A9AD3" wp14:editId="1BE28B9D">
                      <wp:extent cx="127000" cy="292100"/>
                      <wp:effectExtent l="0" t="0" r="0" b="0"/>
                      <wp:docPr id="5" name="AutoShape 6" descr="data:image;base64,R0lGODdhCgAXAIABAAAAAP///ywAAAAACgAXAAACGoyPqcsdwABUcKZKjdVnPwlGjeeU5omm6lIAADs=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27000" cy="292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429122F7" id="AutoShape 6" o:spid="_x0000_s1026" alt="data:image;base64,R0lGODdhCgAXAIABAAAAAP///ywAAAAACgAXAAACGoyPqcsdwABUcKZKjdVnPwlGjeeU5omm6lIAADs=" style="width:10pt;height:2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9F9425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24047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030DEE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Менеджер</w:t>
            </w:r>
          </w:p>
        </w:tc>
      </w:tr>
      <w:tr w:rsidR="00FE1003" w14:paraId="3C08F803" w14:textId="77777777" w:rsidTr="00F24A08">
        <w:tc>
          <w:tcPr>
            <w:tcW w:w="28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1D2463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09CFDF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24060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7852AF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Менеджер (в прочих отраслях)</w:t>
            </w:r>
          </w:p>
        </w:tc>
      </w:tr>
      <w:tr w:rsidR="00FE1003" w14:paraId="3E8A00A3" w14:textId="77777777" w:rsidTr="00F24A08">
        <w:tc>
          <w:tcPr>
            <w:tcW w:w="281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1F6F6B" w14:textId="77777777" w:rsidR="00FE1003" w:rsidRDefault="008011E4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hyperlink r:id="rId23" w:anchor="7D20K3" w:history="1">
              <w:r w:rsidR="00FE1003">
                <w:rPr>
                  <w:rStyle w:val="a3"/>
                  <w:rFonts w:cs="Times New Roman"/>
                  <w:color w:val="3451A0"/>
                  <w:sz w:val="24"/>
                  <w:szCs w:val="24"/>
                </w:rPr>
                <w:t>ОКСО</w:t>
              </w:r>
            </w:hyperlink>
            <w:r w:rsidR="00FE1003">
              <w:rPr>
                <w:rFonts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inline distT="0" distB="0" distL="0" distR="0" wp14:anchorId="5D12BC5B" wp14:editId="32D0E359">
                      <wp:extent cx="139700" cy="292100"/>
                      <wp:effectExtent l="0" t="0" r="0" b="0"/>
                      <wp:docPr id="4" name="AutoShape 7" descr="data:image;base64,R0lGODdhCwAXAIABAAAAAP///ywAAAAACwAXAAACF4yPqct9ABdwkbowW2Zb9Vdd4kiW5mkWADs=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39700" cy="292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225C8683" id="AutoShape 7" o:spid="_x0000_s1026" alt="data:image;base64,R0lGODdhCwAXAIABAAAAAP///ywAAAAACwAXAAACF4yPqct9ABdwkbowW2Zb9Vdd4kiW5mkWADs=" style="width:11pt;height:2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023E07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080112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126A6F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Маркетинг (по отраслям)</w:t>
            </w:r>
          </w:p>
        </w:tc>
      </w:tr>
      <w:tr w:rsidR="00FE1003" w14:paraId="593B783D" w14:textId="77777777" w:rsidTr="00F24A08">
        <w:tc>
          <w:tcPr>
            <w:tcW w:w="28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473EA9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3BC43D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080501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E4591D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Менеджмент (по отраслям)</w:t>
            </w:r>
          </w:p>
        </w:tc>
      </w:tr>
      <w:tr w:rsidR="00FE1003" w14:paraId="4E7B8389" w14:textId="77777777" w:rsidTr="00F24A08">
        <w:tc>
          <w:tcPr>
            <w:tcW w:w="28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8099AB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942956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100102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029785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Организация обслуживания в сфере сервиса</w:t>
            </w:r>
          </w:p>
        </w:tc>
      </w:tr>
      <w:tr w:rsidR="00FE1003" w14:paraId="3DC97495" w14:textId="77777777" w:rsidTr="00F24A08">
        <w:tc>
          <w:tcPr>
            <w:tcW w:w="28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71FDC7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21A16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100107</w:t>
            </w:r>
          </w:p>
        </w:tc>
        <w:tc>
          <w:tcPr>
            <w:tcW w:w="52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3A75E3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Сервис по химической обработке изделий</w:t>
            </w:r>
          </w:p>
        </w:tc>
      </w:tr>
    </w:tbl>
    <w:p w14:paraId="748A6047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________________</w:t>
      </w:r>
    </w:p>
    <w:p w14:paraId="52454C1E" w14:textId="182B5712" w:rsidR="00FE1003" w:rsidRDefault="00FE1003" w:rsidP="00E26C3E">
      <w:pPr>
        <w:pStyle w:val="formattext"/>
        <w:spacing w:before="0" w:beforeAutospacing="0" w:after="0" w:afterAutospacing="0"/>
        <w:ind w:left="48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noProof/>
          <w:color w:val="444444"/>
          <w:sz w:val="24"/>
          <w:szCs w:val="24"/>
        </w:rPr>
        <mc:AlternateContent>
          <mc:Choice Requires="wps">
            <w:drawing>
              <wp:inline distT="0" distB="0" distL="0" distR="0" wp14:anchorId="12AEA394" wp14:editId="50C61ADD">
                <wp:extent cx="139700" cy="292100"/>
                <wp:effectExtent l="0" t="0" r="0" b="0"/>
                <wp:docPr id="3" name="AutoShape 8" descr="data:image;base64,R0lGODdhCwAXAIABAAAAAP///ywAAAAACwAXAAACGYyPqcttABc4s1VpL9OKJw9FzkiW5ommSgEAOw=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9700" cy="292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0519D3F" id="AutoShape 8" o:spid="_x0000_s1026" alt="data:image;base64,R0lGODdhCwAXAIABAAAAAP///ywAAAAACwAXAAACGYyPqcttABc4s1VpL9OKJw9FzkiW5ommSgEAOw==" style="width:11pt;height:2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Arial" w:hAnsi="Arial" w:cs="Arial"/>
          <w:color w:val="444444"/>
          <w:sz w:val="24"/>
          <w:szCs w:val="24"/>
        </w:rPr>
        <w:t> Единый квалификационный справочник должностей руководителей, специалистов и других служащих.</w:t>
      </w:r>
      <w:r>
        <w:rPr>
          <w:rFonts w:ascii="Arial" w:hAnsi="Arial" w:cs="Arial"/>
          <w:color w:val="444444"/>
          <w:sz w:val="24"/>
          <w:szCs w:val="24"/>
        </w:rPr>
        <w:br/>
      </w:r>
      <w:r>
        <w:rPr>
          <w:rFonts w:ascii="Arial" w:hAnsi="Arial" w:cs="Arial"/>
          <w:noProof/>
          <w:color w:val="444444"/>
          <w:sz w:val="24"/>
          <w:szCs w:val="24"/>
        </w:rPr>
        <mc:AlternateContent>
          <mc:Choice Requires="wps">
            <w:drawing>
              <wp:inline distT="0" distB="0" distL="0" distR="0" wp14:anchorId="5B016FAB" wp14:editId="6125D5BA">
                <wp:extent cx="127000" cy="292100"/>
                <wp:effectExtent l="0" t="0" r="0" b="0"/>
                <wp:docPr id="2" name="AutoShape 9" descr="data:image;base64,R0lGODdhCgAXAIABAAAAAP///ywAAAAACgAXAAACGoyPqcsdwABUcKZKjdVnPwlGjeeU5omm6lIAADs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7000" cy="292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147C567" id="AutoShape 9" o:spid="_x0000_s1026" alt="data:image;base64,R0lGODdhCgAXAIABAAAAAP///ywAAAAACgAXAAACGoyPqcsdwABUcKZKjdVnPwlGjeeU5omm6lIAADs=" style="width:10pt;height:2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Arial" w:hAnsi="Arial" w:cs="Arial"/>
          <w:color w:val="444444"/>
          <w:sz w:val="24"/>
          <w:szCs w:val="24"/>
        </w:rPr>
        <w:t> </w:t>
      </w:r>
      <w:hyperlink r:id="rId24" w:anchor="7D20K3" w:history="1">
        <w:r>
          <w:rPr>
            <w:rStyle w:val="a3"/>
            <w:rFonts w:ascii="Arial" w:hAnsi="Arial" w:cs="Arial"/>
            <w:color w:val="3451A0"/>
            <w:sz w:val="24"/>
            <w:szCs w:val="24"/>
          </w:rPr>
          <w:t>Общероссийский классификатор профессий рабочих, должностей служащих и тарифных разрядов</w:t>
        </w:r>
      </w:hyperlink>
      <w:r>
        <w:rPr>
          <w:rFonts w:ascii="Arial" w:hAnsi="Arial" w:cs="Arial"/>
          <w:color w:val="444444"/>
          <w:sz w:val="24"/>
          <w:szCs w:val="24"/>
        </w:rPr>
        <w:t>.</w:t>
      </w:r>
      <w:r>
        <w:rPr>
          <w:rFonts w:ascii="Arial" w:hAnsi="Arial" w:cs="Arial"/>
          <w:color w:val="444444"/>
          <w:sz w:val="24"/>
          <w:szCs w:val="24"/>
        </w:rPr>
        <w:br/>
      </w:r>
      <w:r>
        <w:rPr>
          <w:rFonts w:ascii="Arial" w:hAnsi="Arial" w:cs="Arial"/>
          <w:noProof/>
          <w:color w:val="444444"/>
          <w:sz w:val="24"/>
          <w:szCs w:val="24"/>
        </w:rPr>
        <mc:AlternateContent>
          <mc:Choice Requires="wps">
            <w:drawing>
              <wp:inline distT="0" distB="0" distL="0" distR="0" wp14:anchorId="03851BE9" wp14:editId="248C7D3B">
                <wp:extent cx="139700" cy="292100"/>
                <wp:effectExtent l="0" t="0" r="0" b="0"/>
                <wp:docPr id="1" name="AutoShape 10" descr="data:image;base64,R0lGODdhCwAXAIABAAAAAP///ywAAAAACwAXAAACF4yPqct9ABdwkbowW2Zb9Vdd4kiW5mkWADs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9700" cy="292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FE88FD0" id="AutoShape 10" o:spid="_x0000_s1026" alt="data:image;base64,R0lGODdhCwAXAIABAAAAAP///ywAAAAACwAXAAACF4yPqct9ABdwkbowW2Zb9Vdd4kiW5mkWADs=" style="width:11pt;height:2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Arial" w:hAnsi="Arial" w:cs="Arial"/>
          <w:color w:val="444444"/>
          <w:sz w:val="24"/>
          <w:szCs w:val="24"/>
        </w:rPr>
        <w:t> </w:t>
      </w:r>
      <w:hyperlink r:id="rId25" w:anchor="7D20K3" w:history="1">
        <w:r>
          <w:rPr>
            <w:rStyle w:val="a3"/>
            <w:rFonts w:ascii="Arial" w:hAnsi="Arial" w:cs="Arial"/>
            <w:color w:val="3451A0"/>
            <w:sz w:val="24"/>
            <w:szCs w:val="24"/>
          </w:rPr>
          <w:t>Общероссийский классификатор специальностей по образованию</w:t>
        </w:r>
      </w:hyperlink>
      <w:r>
        <w:rPr>
          <w:rFonts w:ascii="Arial" w:hAnsi="Arial" w:cs="Arial"/>
          <w:color w:val="444444"/>
          <w:sz w:val="24"/>
          <w:szCs w:val="24"/>
        </w:rPr>
        <w:t>.</w:t>
      </w:r>
      <w:r>
        <w:rPr>
          <w:rFonts w:ascii="Arial" w:hAnsi="Arial" w:cs="Arial"/>
          <w:color w:val="444444"/>
          <w:sz w:val="24"/>
          <w:szCs w:val="24"/>
        </w:rPr>
        <w:br/>
      </w:r>
    </w:p>
    <w:p w14:paraId="4785FB68" w14:textId="77777777" w:rsidR="00FE1003" w:rsidRDefault="00FE1003" w:rsidP="00FE1003">
      <w:pPr>
        <w:pStyle w:val="5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>
        <w:rPr>
          <w:rFonts w:ascii="Arial" w:eastAsia="Times New Roman" w:hAnsi="Arial" w:cs="Arial"/>
          <w:color w:val="444444"/>
          <w:sz w:val="24"/>
          <w:szCs w:val="24"/>
        </w:rPr>
        <w:t>3.1.1. Трудовая функция</w:t>
      </w:r>
    </w:p>
    <w:tbl>
      <w:tblPr>
        <w:tblW w:w="979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82"/>
        <w:gridCol w:w="485"/>
        <w:gridCol w:w="1064"/>
        <w:gridCol w:w="720"/>
        <w:gridCol w:w="958"/>
        <w:gridCol w:w="554"/>
        <w:gridCol w:w="1664"/>
        <w:gridCol w:w="1224"/>
      </w:tblGrid>
      <w:tr w:rsidR="00FE1003" w14:paraId="57A860CE" w14:textId="77777777" w:rsidTr="00F61555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0A9CD2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8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2F0E8B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4D8D7D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39C794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2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AA6A6E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C1ECDC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44E688E9" w14:textId="77777777" w:rsidTr="00F61555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96911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>Наименование</w:t>
            </w:r>
          </w:p>
        </w:tc>
        <w:tc>
          <w:tcPr>
            <w:tcW w:w="28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849A395" w14:textId="11E504CF" w:rsidR="00FE1003" w:rsidRDefault="00E26C3E" w:rsidP="00F61555">
            <w:pPr>
              <w:pStyle w:val="formattext"/>
              <w:spacing w:before="0" w:beforeAutospacing="0" w:after="0" w:afterAutospacing="0"/>
              <w:ind w:left="-12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 w:rsidRPr="00972EFA">
              <w:rPr>
                <w:rFonts w:cs="Times New Roman"/>
                <w:color w:val="008000"/>
                <w:sz w:val="24"/>
                <w:szCs w:val="24"/>
              </w:rPr>
              <w:t>Оценка объема работ на объекте</w:t>
            </w:r>
            <w:r>
              <w:rPr>
                <w:rFonts w:cs="Times New Roman"/>
                <w:color w:val="008000"/>
                <w:sz w:val="24"/>
                <w:szCs w:val="24"/>
              </w:rPr>
              <w:t>,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Pr="00972EFA">
              <w:rPr>
                <w:rFonts w:cs="Times New Roman"/>
                <w:color w:val="008000"/>
                <w:sz w:val="24"/>
                <w:szCs w:val="24"/>
              </w:rPr>
              <w:t xml:space="preserve">подготовка </w:t>
            </w:r>
            <w:r>
              <w:rPr>
                <w:rFonts w:cs="Times New Roman"/>
                <w:color w:val="008000"/>
                <w:sz w:val="24"/>
                <w:szCs w:val="24"/>
              </w:rPr>
              <w:t xml:space="preserve">и заключение </w:t>
            </w:r>
            <w:r w:rsidRPr="00972EFA">
              <w:rPr>
                <w:rFonts w:cs="Times New Roman"/>
                <w:color w:val="008000"/>
                <w:sz w:val="24"/>
                <w:szCs w:val="24"/>
              </w:rPr>
              <w:t>договора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155ED2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39A5E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A/01.5</w:t>
            </w:r>
          </w:p>
        </w:tc>
        <w:tc>
          <w:tcPr>
            <w:tcW w:w="221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A6008E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Уровень (подуровень) квалификации</w:t>
            </w:r>
          </w:p>
        </w:tc>
        <w:tc>
          <w:tcPr>
            <w:tcW w:w="12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7043D1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E1003" w14:paraId="7438C72D" w14:textId="77777777" w:rsidTr="00F61555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1F2045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25D7CC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D49A0E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26E8F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5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C462C9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0E9A0D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7C482CB6" w14:textId="77777777" w:rsidTr="00F61555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3DFD1D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Происхождение трудовой функции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240D71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Оригинал</w:t>
            </w:r>
          </w:p>
        </w:tc>
        <w:tc>
          <w:tcPr>
            <w:tcW w:w="4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245B9A" w14:textId="77777777" w:rsidR="00FE1003" w:rsidRDefault="00FE1003">
            <w:pPr>
              <w:pStyle w:val="formattext"/>
              <w:spacing w:before="0" w:beforeAutospacing="0" w:after="0" w:afterAutospacing="0"/>
              <w:jc w:val="right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X</w:t>
            </w:r>
          </w:p>
        </w:tc>
        <w:tc>
          <w:tcPr>
            <w:tcW w:w="17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DAFB96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Заимствовано из оригинала</w:t>
            </w:r>
          </w:p>
        </w:tc>
        <w:tc>
          <w:tcPr>
            <w:tcW w:w="1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F295C4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6845BD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</w:tr>
      <w:tr w:rsidR="00FE1003" w14:paraId="0247036D" w14:textId="77777777" w:rsidTr="00F61555"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E84623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8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D7AF04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48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620180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784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E04532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512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CB63C2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 оригинала</w:t>
            </w:r>
          </w:p>
        </w:tc>
        <w:tc>
          <w:tcPr>
            <w:tcW w:w="2888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BEF197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Регистрационный номер профессионального стандарта</w:t>
            </w:r>
          </w:p>
        </w:tc>
      </w:tr>
    </w:tbl>
    <w:p w14:paraId="795B30B4" w14:textId="77777777" w:rsidR="00FE1003" w:rsidRDefault="00FE1003" w:rsidP="00FE1003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5"/>
        <w:gridCol w:w="6964"/>
      </w:tblGrid>
      <w:tr w:rsidR="00FE1003" w14:paraId="194F9928" w14:textId="77777777" w:rsidTr="00FE1003">
        <w:trPr>
          <w:trHeight w:val="20"/>
        </w:trPr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686DDE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8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4BAD99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13295A0B" w14:textId="77777777" w:rsidTr="00FE1003"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B34D74" w14:textId="77777777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Трудовые действия</w:t>
            </w: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AF1E48" w14:textId="21276FCA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color w:val="008000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Определение видов, объемов</w:t>
            </w:r>
            <w:r w:rsidR="00F61555" w:rsidRPr="00F61555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, условий</w:t>
            </w:r>
            <w:r w:rsidRPr="00F61555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и сроков оказания услуг (выполнения работ) по </w:t>
            </w:r>
            <w:r w:rsidRPr="00F61555">
              <w:rPr>
                <w:rFonts w:ascii="Times New Roman" w:hAnsi="Times New Roman" w:cs="Times New Roman"/>
                <w:strike/>
                <w:color w:val="008000"/>
                <w:sz w:val="24"/>
                <w:szCs w:val="24"/>
              </w:rPr>
              <w:t xml:space="preserve">профессиональной </w:t>
            </w:r>
            <w:r w:rsidRPr="00F61555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уборке</w:t>
            </w:r>
          </w:p>
        </w:tc>
      </w:tr>
      <w:tr w:rsidR="00FE1003" w14:paraId="1FA31C1C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702015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8B8611" w14:textId="75CFA76D" w:rsidR="00FE1003" w:rsidRPr="00F61555" w:rsidRDefault="00FE1003" w:rsidP="00F854E3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854E3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Определение типов </w:t>
            </w:r>
            <w:r w:rsidR="00F854E3" w:rsidRPr="00F854E3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машин, механизмов, 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инвентаря и оборудования, необходимых для оказания услуг (выполнения ра</w:t>
            </w:r>
            <w:r w:rsidR="00F854E3">
              <w:rPr>
                <w:rFonts w:ascii="Times New Roman" w:hAnsi="Times New Roman" w:cs="Times New Roman"/>
                <w:sz w:val="24"/>
                <w:szCs w:val="24"/>
              </w:rPr>
              <w:t>бот) на объекте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 уборки</w:t>
            </w:r>
          </w:p>
        </w:tc>
      </w:tr>
      <w:tr w:rsidR="00FE1003" w14:paraId="6F7D9593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7A2128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56E435" w14:textId="77777777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Определение видов и количества химических средств и средств индивидуальной защиты, необходимых для оказания услуг (выполнения работ) на объекте профессиональной уборки</w:t>
            </w:r>
          </w:p>
        </w:tc>
      </w:tr>
      <w:tr w:rsidR="00FE1003" w14:paraId="45DB2D30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E01DD1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E4A6AE" w14:textId="07BC51CB" w:rsidR="00FE1003" w:rsidRPr="00F61555" w:rsidRDefault="00FE1003" w:rsidP="00996B65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96B65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Определение </w:t>
            </w:r>
            <w:r w:rsidR="00F854E3" w:rsidRPr="00996B65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фонда оплаты труда исходя из</w:t>
            </w:r>
            <w:r w:rsidR="00F854E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количества персонала, необходимого для оказания услуг (выполнения ра</w:t>
            </w:r>
            <w:r w:rsidR="00F854E3">
              <w:rPr>
                <w:rFonts w:ascii="Times New Roman" w:hAnsi="Times New Roman" w:cs="Times New Roman"/>
                <w:sz w:val="24"/>
                <w:szCs w:val="24"/>
              </w:rPr>
              <w:t>бот) на объекте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 уборки</w:t>
            </w:r>
          </w:p>
        </w:tc>
      </w:tr>
      <w:tr w:rsidR="00FE1003" w14:paraId="5F289557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616B53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EFD4F" w14:textId="482AB618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1003" w14:paraId="35F87FF1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F61C0C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9ED25A" w14:textId="6D9BDEEA" w:rsidR="00FE1003" w:rsidRPr="00F61555" w:rsidRDefault="00FE1003" w:rsidP="00996B65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Составление сметы затрат на оказание услуг (выполнение ра</w:t>
            </w:r>
            <w:r w:rsidR="00996B65">
              <w:rPr>
                <w:rFonts w:ascii="Times New Roman" w:hAnsi="Times New Roman" w:cs="Times New Roman"/>
                <w:sz w:val="24"/>
                <w:szCs w:val="24"/>
              </w:rPr>
              <w:t>бот) по объекту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 уборки на основе опред</w:t>
            </w:r>
            <w:r w:rsidR="00996B65">
              <w:rPr>
                <w:rFonts w:ascii="Times New Roman" w:hAnsi="Times New Roman" w:cs="Times New Roman"/>
                <w:sz w:val="24"/>
                <w:szCs w:val="24"/>
              </w:rPr>
              <w:t>еленных объемов, сроков,  трудозатрат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 и количества персонала</w:t>
            </w:r>
          </w:p>
        </w:tc>
      </w:tr>
      <w:tr w:rsidR="00FE1003" w14:paraId="43B21E13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5111B3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20CF00" w14:textId="0FC39E1D" w:rsidR="00FE1003" w:rsidRPr="00F61555" w:rsidRDefault="00FE1003" w:rsidP="00996B65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Представление разработанной документации и сметы руководству организации по оказанию услуг уборки и заказчику</w:t>
            </w:r>
          </w:p>
        </w:tc>
      </w:tr>
      <w:tr w:rsidR="00FE1003" w14:paraId="6274826F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388809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C77F89" w14:textId="77777777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Оформление договора на оказание услуг (выполнение работ) профессиональной уборки</w:t>
            </w:r>
          </w:p>
        </w:tc>
      </w:tr>
      <w:tr w:rsidR="00FE1003" w14:paraId="06FC9CC5" w14:textId="77777777" w:rsidTr="00FE1003"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BCCA19" w14:textId="77777777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Необходимые умения</w:t>
            </w: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A1D888" w14:textId="54EBD71D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Производить обмеры зданий, сооружений, помещений,</w:t>
            </w:r>
            <w:r w:rsidR="00E744C6">
              <w:rPr>
                <w:rFonts w:ascii="Times New Roman" w:hAnsi="Times New Roman" w:cs="Times New Roman"/>
                <w:sz w:val="24"/>
                <w:szCs w:val="24"/>
              </w:rPr>
              <w:t xml:space="preserve"> окон и витражей,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6B65">
              <w:rPr>
                <w:rFonts w:ascii="Times New Roman" w:hAnsi="Times New Roman" w:cs="Times New Roman"/>
                <w:sz w:val="24"/>
                <w:szCs w:val="24"/>
              </w:rPr>
              <w:t>земельных участков, отрезков дорог, улиц</w:t>
            </w:r>
            <w:r w:rsidR="00E744C6">
              <w:rPr>
                <w:rFonts w:ascii="Times New Roman" w:hAnsi="Times New Roman" w:cs="Times New Roman"/>
                <w:sz w:val="24"/>
                <w:szCs w:val="24"/>
              </w:rPr>
              <w:t xml:space="preserve"> и иных объектов уборки </w:t>
            </w:r>
          </w:p>
        </w:tc>
      </w:tr>
      <w:tr w:rsidR="00FE1003" w14:paraId="38A4F700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16F05C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0FB524" w14:textId="7384C704" w:rsidR="00FE1003" w:rsidRPr="00E744C6" w:rsidRDefault="00E744C6" w:rsidP="00E744C6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color w:val="008000"/>
                <w:sz w:val="24"/>
                <w:szCs w:val="24"/>
              </w:rPr>
            </w:pPr>
            <w:r w:rsidRPr="00E744C6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Рассчитывать </w:t>
            </w:r>
            <w:r w:rsidR="00FE1003" w:rsidRPr="00E744C6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необходимое количество материальных ресурсов и персонала</w:t>
            </w:r>
            <w:r w:rsidRPr="00E744C6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с использованием программных средств и компьютеров</w:t>
            </w:r>
          </w:p>
        </w:tc>
      </w:tr>
      <w:tr w:rsidR="00FE1003" w14:paraId="438D8B10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BA49B6F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EBC265" w14:textId="39089EA3" w:rsidR="00FE1003" w:rsidRPr="00F61555" w:rsidRDefault="00FE1003" w:rsidP="00D3281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Оформлять сметную и договорную документацию на оказание услуг (выпол</w:t>
            </w:r>
            <w:r w:rsidR="00D3281F">
              <w:rPr>
                <w:rFonts w:ascii="Times New Roman" w:hAnsi="Times New Roman" w:cs="Times New Roman"/>
                <w:sz w:val="24"/>
                <w:szCs w:val="24"/>
              </w:rPr>
              <w:t xml:space="preserve">нение работ) </w:t>
            </w:r>
            <w:r w:rsidR="00D3281F" w:rsidRPr="00D3281F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по различным видам уборки и объектам уборки</w:t>
            </w:r>
          </w:p>
        </w:tc>
      </w:tr>
      <w:tr w:rsidR="00FE1003" w14:paraId="4650A3D0" w14:textId="77777777" w:rsidTr="00FE1003">
        <w:tc>
          <w:tcPr>
            <w:tcW w:w="258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1CADA5" w14:textId="77777777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Необходимые знания</w:t>
            </w: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3E5BB2" w14:textId="38636C5B" w:rsidR="00FE1003" w:rsidRPr="00D3281F" w:rsidRDefault="00FE1003" w:rsidP="00D3281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color w:val="008000"/>
                <w:sz w:val="24"/>
                <w:szCs w:val="24"/>
              </w:rPr>
            </w:pPr>
            <w:r w:rsidRPr="00D3281F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Технологические процессы</w:t>
            </w:r>
            <w:r w:rsidR="00D3281F" w:rsidRPr="00D3281F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и приемы</w:t>
            </w:r>
            <w:r w:rsidRPr="00D3281F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уборки и ухода за различными поверхн</w:t>
            </w:r>
            <w:r w:rsidR="00D3281F" w:rsidRPr="00D3281F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остями объектов</w:t>
            </w:r>
            <w:r w:rsidRPr="00D3281F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уборки</w:t>
            </w:r>
            <w:r w:rsidR="00D3281F" w:rsidRPr="00D3281F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в различное время года с применением информационных и АТ технологий</w:t>
            </w:r>
          </w:p>
        </w:tc>
      </w:tr>
      <w:tr w:rsidR="00FE1003" w14:paraId="425C99A1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A94EFC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47ED04" w14:textId="04AAC83D" w:rsidR="00FE1003" w:rsidRPr="00402283" w:rsidRDefault="00FE1003" w:rsidP="00402283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color w:val="008000"/>
                <w:sz w:val="24"/>
                <w:szCs w:val="24"/>
              </w:rPr>
            </w:pPr>
            <w:r w:rsidRPr="00402283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Виды и назначение </w:t>
            </w:r>
            <w:r w:rsidR="00402283" w:rsidRPr="00402283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машин, механизированного инструмента, рабочего </w:t>
            </w:r>
            <w:r w:rsidRPr="00402283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инвентаря и оборудования для уборки и ухода за различными поверхностями объектов уборки</w:t>
            </w:r>
            <w:r w:rsidR="00402283" w:rsidRPr="00402283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в различное время года и в зависимости от окружающей температуры</w:t>
            </w:r>
          </w:p>
        </w:tc>
      </w:tr>
      <w:tr w:rsidR="00FE1003" w14:paraId="6077553B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E93E5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FCB34D" w14:textId="19F857D6" w:rsidR="00FE1003" w:rsidRPr="00F61555" w:rsidRDefault="00FE1003" w:rsidP="00D60E70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Виды, назначение и свойства химических средств </w:t>
            </w:r>
            <w:r w:rsidR="00402283">
              <w:rPr>
                <w:rFonts w:ascii="Times New Roman" w:hAnsi="Times New Roman" w:cs="Times New Roman"/>
                <w:sz w:val="24"/>
                <w:szCs w:val="24"/>
              </w:rPr>
              <w:t>применяемых при  уборке и уходе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 за различными поверхностями и </w:t>
            </w:r>
            <w:r w:rsidRPr="00D60E70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материалами</w:t>
            </w:r>
            <w:r w:rsidR="00D60E70" w:rsidRPr="00D60E70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очищаемых поверхностей</w:t>
            </w:r>
          </w:p>
        </w:tc>
      </w:tr>
      <w:tr w:rsidR="00FE1003" w14:paraId="178A9745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0DA47B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6BD9AC" w14:textId="261935E0" w:rsidR="00FE1003" w:rsidRPr="00F61555" w:rsidRDefault="00FE1003" w:rsidP="00D60E70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Методы и способы оценки состояния объе</w:t>
            </w:r>
            <w:r w:rsidR="00D60E70">
              <w:rPr>
                <w:rFonts w:ascii="Times New Roman" w:hAnsi="Times New Roman" w:cs="Times New Roman"/>
                <w:sz w:val="24"/>
                <w:szCs w:val="24"/>
              </w:rPr>
              <w:t xml:space="preserve">ктов 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 уборки с точки зрения </w:t>
            </w:r>
            <w:r w:rsidR="00D60E70">
              <w:rPr>
                <w:rFonts w:ascii="Times New Roman" w:hAnsi="Times New Roman" w:cs="Times New Roman"/>
                <w:sz w:val="24"/>
                <w:szCs w:val="24"/>
              </w:rPr>
              <w:t xml:space="preserve">намеченных 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работ по уборке и уходу</w:t>
            </w:r>
          </w:p>
        </w:tc>
      </w:tr>
      <w:tr w:rsidR="00FE1003" w14:paraId="64FD4A13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D9E83D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AF5283" w14:textId="25C62FD2" w:rsidR="00FE1003" w:rsidRPr="00F61555" w:rsidRDefault="00FE1003" w:rsidP="00D60E70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Методы </w:t>
            </w:r>
            <w:r w:rsidR="00AC1C02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автоматизированного 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расчета </w:t>
            </w:r>
            <w:r w:rsidRPr="00D60E70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количества </w:t>
            </w:r>
            <w:r w:rsidR="00D60E70" w:rsidRPr="00D60E70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техники, материалов и</w:t>
            </w:r>
            <w:r w:rsidR="00D60E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персонала, необходимого для оказания услуг (выполнения работ)</w:t>
            </w:r>
          </w:p>
        </w:tc>
      </w:tr>
      <w:tr w:rsidR="00FE1003" w14:paraId="5B82F352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0F969D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11EB76" w14:textId="62924E48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Методы расчета стоимости оказания услуг (выполнения </w:t>
            </w:r>
            <w:r w:rsidR="00D60E70">
              <w:rPr>
                <w:rFonts w:ascii="Times New Roman" w:hAnsi="Times New Roman" w:cs="Times New Roman"/>
                <w:sz w:val="24"/>
                <w:szCs w:val="24"/>
              </w:rPr>
              <w:t xml:space="preserve">работ) на объектах 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 xml:space="preserve"> уборки</w:t>
            </w:r>
            <w:r w:rsidR="00D60E70">
              <w:rPr>
                <w:rFonts w:ascii="Times New Roman" w:hAnsi="Times New Roman" w:cs="Times New Roman"/>
                <w:sz w:val="24"/>
                <w:szCs w:val="24"/>
              </w:rPr>
              <w:t xml:space="preserve"> – договорной цены</w:t>
            </w:r>
          </w:p>
        </w:tc>
      </w:tr>
      <w:tr w:rsidR="00FE1003" w14:paraId="5A24B990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BD6861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5A380B" w14:textId="0C216F41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Требования охраны</w:t>
            </w:r>
            <w:r w:rsidR="00D60E70">
              <w:rPr>
                <w:rFonts w:ascii="Times New Roman" w:hAnsi="Times New Roman" w:cs="Times New Roman"/>
                <w:sz w:val="24"/>
                <w:szCs w:val="24"/>
              </w:rPr>
              <w:t xml:space="preserve"> труда, пожарной безопасности и 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промыш</w:t>
            </w:r>
            <w:r w:rsidR="00A0307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ленной санитарии</w:t>
            </w:r>
            <w:r w:rsidR="00A0307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307F" w:rsidRPr="00A0307F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при производстве работ по очистке (уборке)</w:t>
            </w:r>
          </w:p>
        </w:tc>
      </w:tr>
      <w:tr w:rsidR="00FE1003" w14:paraId="1DEA8929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FB2AA" w14:textId="77777777" w:rsidR="00FE1003" w:rsidRPr="00F61555" w:rsidRDefault="00FE100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A5FD12" w14:textId="77777777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Требования к оформлению сметной и договорной документации</w:t>
            </w:r>
          </w:p>
        </w:tc>
      </w:tr>
      <w:tr w:rsidR="00FE1003" w14:paraId="37616DEB" w14:textId="77777777" w:rsidTr="00FE1003">
        <w:tc>
          <w:tcPr>
            <w:tcW w:w="258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9CB9D8" w14:textId="77777777" w:rsidR="00FE1003" w:rsidRPr="00F61555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61555">
              <w:rPr>
                <w:rFonts w:ascii="Times New Roman" w:hAnsi="Times New Roman" w:cs="Times New Roman"/>
                <w:sz w:val="24"/>
                <w:szCs w:val="24"/>
              </w:rPr>
              <w:t>Другие характеристики</w:t>
            </w:r>
          </w:p>
        </w:tc>
        <w:tc>
          <w:tcPr>
            <w:tcW w:w="8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92660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</w:tbl>
    <w:p w14:paraId="2FC29382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56A1B279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1448BA68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4523D137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0A1E15FB" w14:textId="77777777" w:rsidR="00FE1003" w:rsidRDefault="00FE1003" w:rsidP="00FE1003">
      <w:pPr>
        <w:pStyle w:val="5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>
        <w:rPr>
          <w:rFonts w:ascii="Arial" w:eastAsia="Times New Roman" w:hAnsi="Arial" w:cs="Arial"/>
          <w:color w:val="444444"/>
          <w:sz w:val="24"/>
          <w:szCs w:val="24"/>
        </w:rPr>
        <w:t>          3.1.2. Трудовая функция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81"/>
        <w:gridCol w:w="1302"/>
        <w:gridCol w:w="515"/>
        <w:gridCol w:w="1070"/>
        <w:gridCol w:w="723"/>
        <w:gridCol w:w="996"/>
        <w:gridCol w:w="369"/>
        <w:gridCol w:w="1824"/>
        <w:gridCol w:w="521"/>
      </w:tblGrid>
      <w:tr w:rsidR="00FE1003" w14:paraId="21E91006" w14:textId="77777777" w:rsidTr="00FE1003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3E005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48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A018B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E12223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E763A5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2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E67CFF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56041F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415854AA" w14:textId="77777777" w:rsidTr="00FE1003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188C47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48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CA27F5" w14:textId="7B49612C" w:rsidR="00FE1003" w:rsidRDefault="0025779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Обеспечение объекта уборки материальными и трудовыми  ресурсами</w:t>
            </w:r>
          </w:p>
        </w:tc>
        <w:tc>
          <w:tcPr>
            <w:tcW w:w="73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6BA343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63498F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A/02.5</w:t>
            </w:r>
          </w:p>
        </w:tc>
        <w:tc>
          <w:tcPr>
            <w:tcW w:w="221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09D57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Уровень (подуровень) квалификации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4FA421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E1003" w14:paraId="29A5B020" w14:textId="77777777" w:rsidTr="00FE1003">
        <w:trPr>
          <w:trHeight w:val="20"/>
        </w:trPr>
        <w:tc>
          <w:tcPr>
            <w:tcW w:w="2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B4CCF4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27AC9E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160C8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5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EB7CCB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4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1F6B37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5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60CD02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2ECC4B4F" w14:textId="77777777" w:rsidTr="00FE1003">
        <w:tc>
          <w:tcPr>
            <w:tcW w:w="2957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6292C4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Происхождение трудовой функции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A54C8E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Оригинал</w:t>
            </w:r>
          </w:p>
        </w:tc>
        <w:tc>
          <w:tcPr>
            <w:tcW w:w="55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76DE3F" w14:textId="77777777" w:rsidR="00FE1003" w:rsidRDefault="00FE1003">
            <w:pPr>
              <w:pStyle w:val="formattext"/>
              <w:spacing w:before="0" w:beforeAutospacing="0" w:after="0" w:afterAutospacing="0"/>
              <w:jc w:val="right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X</w:t>
            </w:r>
          </w:p>
        </w:tc>
        <w:tc>
          <w:tcPr>
            <w:tcW w:w="25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38D7A0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Заимствовано из оригинала</w:t>
            </w:r>
          </w:p>
        </w:tc>
        <w:tc>
          <w:tcPr>
            <w:tcW w:w="14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B4EC91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5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E44F8B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</w:tr>
      <w:tr w:rsidR="00FE1003" w14:paraId="5FA10715" w14:textId="77777777" w:rsidTr="00FE1003">
        <w:tc>
          <w:tcPr>
            <w:tcW w:w="2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71D7F0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75F28C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5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E6AF1C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587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D8C59A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2216528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 оригинала</w:t>
            </w:r>
          </w:p>
        </w:tc>
        <w:tc>
          <w:tcPr>
            <w:tcW w:w="2587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32A2ED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Регистрационный номер профессионального стандарта</w:t>
            </w:r>
          </w:p>
        </w:tc>
      </w:tr>
    </w:tbl>
    <w:p w14:paraId="3F99982E" w14:textId="77777777" w:rsidR="00FE1003" w:rsidRDefault="00FE1003" w:rsidP="00FE1003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7"/>
        <w:gridCol w:w="6832"/>
      </w:tblGrid>
      <w:tr w:rsidR="00FE1003" w14:paraId="24D0050E" w14:textId="77777777" w:rsidTr="00257798">
        <w:trPr>
          <w:trHeight w:val="20"/>
        </w:trPr>
        <w:tc>
          <w:tcPr>
            <w:tcW w:w="2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6FF79A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7A8F16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257798" w14:paraId="6CF166A9" w14:textId="77777777" w:rsidTr="00257798">
        <w:tc>
          <w:tcPr>
            <w:tcW w:w="251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5EAE32" w14:textId="77777777" w:rsidR="00257798" w:rsidRDefault="0025779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Трудовые действия</w:t>
            </w: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4D9246" w14:textId="3CDE6184" w:rsidR="00257798" w:rsidRDefault="0025779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Формирование заказов на материальные ресурсы (</w:t>
            </w:r>
            <w:r w:rsidR="00B72EEC">
              <w:rPr>
                <w:rFonts w:cs="Times New Roman"/>
                <w:sz w:val="24"/>
                <w:szCs w:val="24"/>
              </w:rPr>
              <w:t xml:space="preserve">машины, механизмы, </w:t>
            </w:r>
            <w:r>
              <w:rPr>
                <w:rFonts w:cs="Times New Roman"/>
                <w:sz w:val="24"/>
                <w:szCs w:val="24"/>
              </w:rPr>
              <w:t>инвентарь, оборудование, расходные материалы, химические средства, средства индивидуальной защиты) для выполнения работ на объекте профессиональной уборки</w:t>
            </w:r>
          </w:p>
        </w:tc>
      </w:tr>
      <w:tr w:rsidR="00257798" w14:paraId="603D5849" w14:textId="77777777" w:rsidTr="00257798">
        <w:tc>
          <w:tcPr>
            <w:tcW w:w="2517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FC5C6E" w14:textId="77777777" w:rsidR="00257798" w:rsidRDefault="00257798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72A555" w14:textId="3A4FDE0B" w:rsidR="00257798" w:rsidRDefault="00257798" w:rsidP="00B72EEC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Согласование заказов на материальные ресурсы с руководством организации по оказанию услуг уборки</w:t>
            </w:r>
          </w:p>
        </w:tc>
      </w:tr>
      <w:tr w:rsidR="00257798" w14:paraId="1E5E51D8" w14:textId="77777777" w:rsidTr="00257798">
        <w:tc>
          <w:tcPr>
            <w:tcW w:w="2517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70E161" w14:textId="77777777" w:rsidR="00257798" w:rsidRDefault="00257798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831F8F" w14:textId="250624B7" w:rsidR="00257798" w:rsidRPr="00B72EEC" w:rsidRDefault="0025779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B72EEC">
              <w:rPr>
                <w:rFonts w:cs="Times New Roman"/>
                <w:color w:val="008000"/>
                <w:sz w:val="24"/>
                <w:szCs w:val="24"/>
              </w:rPr>
              <w:t>Прием заказанных материальных ресурсов по номенклатуре и качеству</w:t>
            </w:r>
            <w:r w:rsidR="00B72EEC" w:rsidRPr="00B72EEC">
              <w:rPr>
                <w:rFonts w:cs="Times New Roman"/>
                <w:color w:val="008000"/>
                <w:sz w:val="24"/>
                <w:szCs w:val="24"/>
              </w:rPr>
              <w:t xml:space="preserve"> и распределение по персоналу и договорам</w:t>
            </w:r>
          </w:p>
        </w:tc>
      </w:tr>
      <w:tr w:rsidR="00257798" w14:paraId="5E1CE397" w14:textId="77777777" w:rsidTr="00257798">
        <w:tc>
          <w:tcPr>
            <w:tcW w:w="2517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769B58" w14:textId="77777777" w:rsidR="00257798" w:rsidRDefault="00257798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325613" w14:textId="77777777" w:rsidR="00257798" w:rsidRDefault="0025779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Организация возврата несоответствующих по номенклатуре и качеству материальных ресурсов</w:t>
            </w:r>
          </w:p>
        </w:tc>
      </w:tr>
      <w:tr w:rsidR="00257798" w14:paraId="1A9CD3AA" w14:textId="77777777" w:rsidTr="00257798">
        <w:tc>
          <w:tcPr>
            <w:tcW w:w="2517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540165" w14:textId="77777777" w:rsidR="00257798" w:rsidRDefault="00257798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C64047" w14:textId="77777777" w:rsidR="00257798" w:rsidRDefault="0025779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Распределение материальных ресурсов между персоналом, занятым на объекте профессиональной уборки, в соответствии с перечнем и объемом оказываемых услуг</w:t>
            </w:r>
          </w:p>
        </w:tc>
      </w:tr>
      <w:tr w:rsidR="00257798" w14:paraId="530DA31E" w14:textId="77777777" w:rsidTr="00257798">
        <w:tc>
          <w:tcPr>
            <w:tcW w:w="2517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83A4C67" w14:textId="77777777" w:rsidR="00257798" w:rsidRDefault="00257798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91AFAF" w14:textId="54AC974C" w:rsidR="00257798" w:rsidRPr="00B72EEC" w:rsidRDefault="00257798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</w:p>
        </w:tc>
      </w:tr>
      <w:tr w:rsidR="00257798" w14:paraId="7D8D9B60" w14:textId="77777777" w:rsidTr="00257798">
        <w:tc>
          <w:tcPr>
            <w:tcW w:w="2517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70DB81" w14:textId="77777777" w:rsidR="00257798" w:rsidRDefault="00257798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A1A6ED" w14:textId="77BB365A" w:rsidR="00257798" w:rsidRDefault="00257798" w:rsidP="00B72EEC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Ведение текущего учета расходования материальных ресурсов на объекте профессиональной уборки</w:t>
            </w:r>
            <w:r w:rsidR="00B72EEC">
              <w:rPr>
                <w:rFonts w:cs="Times New Roman"/>
                <w:sz w:val="24"/>
                <w:szCs w:val="24"/>
              </w:rPr>
              <w:t xml:space="preserve"> с использованием цифровизации</w:t>
            </w:r>
          </w:p>
        </w:tc>
      </w:tr>
      <w:tr w:rsidR="00FE1003" w14:paraId="1636BA5A" w14:textId="77777777" w:rsidTr="00257798">
        <w:tc>
          <w:tcPr>
            <w:tcW w:w="25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EA471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Необходимые умения</w:t>
            </w: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747528D" w14:textId="6D43D400" w:rsidR="00FE1003" w:rsidRDefault="00FE1003" w:rsidP="00C325EB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Оформлять заказ на поставку материальных </w:t>
            </w:r>
            <w:r w:rsidR="00B72EEC">
              <w:rPr>
                <w:rFonts w:cs="Times New Roman"/>
                <w:sz w:val="24"/>
                <w:szCs w:val="24"/>
              </w:rPr>
              <w:t>и т</w:t>
            </w:r>
            <w:r w:rsidR="00C325EB">
              <w:rPr>
                <w:rFonts w:cs="Times New Roman"/>
                <w:sz w:val="24"/>
                <w:szCs w:val="24"/>
              </w:rPr>
              <w:t>р</w:t>
            </w:r>
            <w:r w:rsidR="00B72EEC">
              <w:rPr>
                <w:rFonts w:cs="Times New Roman"/>
                <w:sz w:val="24"/>
                <w:szCs w:val="24"/>
              </w:rPr>
              <w:t xml:space="preserve">удовых </w:t>
            </w:r>
            <w:r>
              <w:rPr>
                <w:rFonts w:cs="Times New Roman"/>
                <w:sz w:val="24"/>
                <w:szCs w:val="24"/>
              </w:rPr>
              <w:t>ресурсов (</w:t>
            </w:r>
            <w:r w:rsidR="00C325EB">
              <w:rPr>
                <w:rFonts w:cs="Times New Roman"/>
                <w:sz w:val="24"/>
                <w:szCs w:val="24"/>
              </w:rPr>
              <w:t xml:space="preserve">машин, механизмов, </w:t>
            </w:r>
            <w:r>
              <w:rPr>
                <w:rFonts w:cs="Times New Roman"/>
                <w:sz w:val="24"/>
                <w:szCs w:val="24"/>
              </w:rPr>
              <w:t>инвентаря, оборудования, расходных материалов, химических средств, средств индивидуальной защиты), приемо-сдаточную и учетную документацию</w:t>
            </w:r>
            <w:r w:rsidR="00C325EB">
              <w:rPr>
                <w:rFonts w:cs="Times New Roman"/>
                <w:sz w:val="24"/>
                <w:szCs w:val="24"/>
              </w:rPr>
              <w:t xml:space="preserve"> используя современные программные средства и базы данных</w:t>
            </w:r>
          </w:p>
        </w:tc>
      </w:tr>
      <w:tr w:rsidR="00FE1003" w14:paraId="63C2C7EA" w14:textId="77777777" w:rsidTr="00257798">
        <w:tc>
          <w:tcPr>
            <w:tcW w:w="251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97BAFA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ECF012" w14:textId="52C5C33D" w:rsidR="00FE1003" w:rsidRDefault="00FE1003" w:rsidP="00610E8A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Определять </w:t>
            </w:r>
            <w:r w:rsidR="00C325EB">
              <w:rPr>
                <w:rFonts w:cs="Times New Roman"/>
                <w:sz w:val="24"/>
                <w:szCs w:val="24"/>
              </w:rPr>
              <w:t>выполнение заказов требовавшихся</w:t>
            </w:r>
            <w:r w:rsidR="00610E8A">
              <w:rPr>
                <w:rFonts w:cs="Times New Roman"/>
                <w:sz w:val="24"/>
                <w:szCs w:val="24"/>
              </w:rPr>
              <w:t xml:space="preserve"> к поставке</w:t>
            </w:r>
            <w:r>
              <w:rPr>
                <w:rFonts w:cs="Times New Roman"/>
                <w:sz w:val="24"/>
                <w:szCs w:val="24"/>
              </w:rPr>
              <w:t xml:space="preserve"> на объект </w:t>
            </w:r>
            <w:r w:rsidR="00610E8A">
              <w:rPr>
                <w:rFonts w:cs="Times New Roman"/>
                <w:sz w:val="24"/>
                <w:szCs w:val="24"/>
              </w:rPr>
              <w:t xml:space="preserve">машин, механизмов, </w:t>
            </w:r>
            <w:r>
              <w:rPr>
                <w:rFonts w:cs="Times New Roman"/>
                <w:sz w:val="24"/>
                <w:szCs w:val="24"/>
              </w:rPr>
              <w:t>инвентаря, оборудования, расходных материалов, химических средств, средств индивидуальной защиты</w:t>
            </w:r>
          </w:p>
        </w:tc>
      </w:tr>
      <w:tr w:rsidR="00FE1003" w14:paraId="26485A9D" w14:textId="77777777" w:rsidTr="00257798">
        <w:tc>
          <w:tcPr>
            <w:tcW w:w="25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7C5312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BA511" w14:textId="339BD469" w:rsidR="00FE1003" w:rsidRPr="00610E8A" w:rsidRDefault="00FE1003" w:rsidP="00610E8A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610E8A">
              <w:rPr>
                <w:rFonts w:cs="Times New Roman"/>
                <w:color w:val="008000"/>
                <w:sz w:val="24"/>
                <w:szCs w:val="24"/>
              </w:rPr>
              <w:t>Пользоваться информационно-коммуникационными средствами</w:t>
            </w:r>
            <w:r w:rsidR="00610E8A" w:rsidRPr="00610E8A">
              <w:rPr>
                <w:rFonts w:cs="Times New Roman"/>
                <w:color w:val="008000"/>
                <w:sz w:val="24"/>
                <w:szCs w:val="24"/>
              </w:rPr>
              <w:t xml:space="preserve"> и АТ технологиями</w:t>
            </w:r>
            <w:r w:rsidRPr="00610E8A">
              <w:rPr>
                <w:rFonts w:cs="Times New Roman"/>
                <w:color w:val="008000"/>
                <w:sz w:val="24"/>
                <w:szCs w:val="24"/>
              </w:rPr>
              <w:t xml:space="preserve"> при оформлении</w:t>
            </w:r>
            <w:r w:rsidR="00610E8A" w:rsidRPr="00610E8A">
              <w:rPr>
                <w:rFonts w:cs="Times New Roman"/>
                <w:color w:val="008000"/>
                <w:sz w:val="24"/>
                <w:szCs w:val="24"/>
              </w:rPr>
              <w:t xml:space="preserve"> исполнительской </w:t>
            </w:r>
            <w:r w:rsidRPr="00610E8A">
              <w:rPr>
                <w:rFonts w:cs="Times New Roman"/>
                <w:color w:val="008000"/>
                <w:sz w:val="24"/>
                <w:szCs w:val="24"/>
              </w:rPr>
              <w:t xml:space="preserve"> документации</w:t>
            </w:r>
          </w:p>
        </w:tc>
      </w:tr>
      <w:tr w:rsidR="00FE1003" w14:paraId="202D186A" w14:textId="77777777" w:rsidTr="00257798">
        <w:tc>
          <w:tcPr>
            <w:tcW w:w="251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C8FFE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Необходимые знания</w:t>
            </w: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EADC3" w14:textId="7B7F0DED" w:rsidR="00FE1003" w:rsidRDefault="00FE1003" w:rsidP="00610E8A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Правила оформления заказов, приемно-сдаточной и учетной документации на материальные ресурсы (</w:t>
            </w:r>
            <w:r w:rsidR="00610E8A">
              <w:rPr>
                <w:rFonts w:cs="Times New Roman"/>
                <w:sz w:val="24"/>
                <w:szCs w:val="24"/>
              </w:rPr>
              <w:t xml:space="preserve">машины, механизмы, </w:t>
            </w:r>
            <w:r>
              <w:rPr>
                <w:rFonts w:cs="Times New Roman"/>
                <w:sz w:val="24"/>
                <w:szCs w:val="24"/>
              </w:rPr>
              <w:t>инвентарь, оборудование, расходные материалы, химические средства, средства индивидуальной защиты)</w:t>
            </w:r>
          </w:p>
        </w:tc>
      </w:tr>
      <w:tr w:rsidR="00FE1003" w14:paraId="288ECF34" w14:textId="77777777" w:rsidTr="00257798">
        <w:tc>
          <w:tcPr>
            <w:tcW w:w="251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0E56AC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1FFF38" w14:textId="77777777" w:rsidR="00FE1003" w:rsidRDefault="00FE1003" w:rsidP="00610E8A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Порядок действий и правила оформления документации при обнаружении несоответствующих по номенклатуре и качеству материальных ресурсов</w:t>
            </w:r>
          </w:p>
        </w:tc>
      </w:tr>
      <w:tr w:rsidR="00FE1003" w14:paraId="771628DA" w14:textId="77777777" w:rsidTr="00257798">
        <w:tc>
          <w:tcPr>
            <w:tcW w:w="251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AFB8CA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50C805" w14:textId="77777777" w:rsidR="00FE1003" w:rsidRDefault="00FE1003" w:rsidP="00610E8A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Требования охраны труда, пожарной безопасности и промышленной санитарии</w:t>
            </w:r>
          </w:p>
        </w:tc>
      </w:tr>
      <w:tr w:rsidR="00FE1003" w14:paraId="46B6F0A3" w14:textId="77777777" w:rsidTr="00257798">
        <w:tc>
          <w:tcPr>
            <w:tcW w:w="25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2A2683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14380B" w14:textId="77777777" w:rsidR="00FE1003" w:rsidRDefault="00FE1003" w:rsidP="00610E8A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Маркировка материалов, химических средств, средств индивидуальной защиты</w:t>
            </w:r>
          </w:p>
        </w:tc>
      </w:tr>
      <w:tr w:rsidR="00FE1003" w14:paraId="1DF929D4" w14:textId="77777777" w:rsidTr="00257798">
        <w:tc>
          <w:tcPr>
            <w:tcW w:w="25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3A73C1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Другие характеристики</w:t>
            </w:r>
          </w:p>
        </w:tc>
        <w:tc>
          <w:tcPr>
            <w:tcW w:w="6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77AB73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</w:tbl>
    <w:p w14:paraId="7AC675B1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2A9DF2AD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08739591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553D906D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35DA7AA4" w14:textId="77777777" w:rsidR="00FE1003" w:rsidRDefault="00FE1003" w:rsidP="00FE1003">
      <w:pPr>
        <w:pStyle w:val="5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>
        <w:rPr>
          <w:rFonts w:ascii="Arial" w:eastAsia="Times New Roman" w:hAnsi="Arial" w:cs="Arial"/>
          <w:color w:val="444444"/>
          <w:sz w:val="24"/>
          <w:szCs w:val="24"/>
        </w:rPr>
        <w:t>          3.1.3. Трудовая функция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3"/>
        <w:gridCol w:w="56"/>
        <w:gridCol w:w="1320"/>
        <w:gridCol w:w="476"/>
        <w:gridCol w:w="1200"/>
        <w:gridCol w:w="553"/>
        <w:gridCol w:w="150"/>
        <w:gridCol w:w="958"/>
        <w:gridCol w:w="368"/>
        <w:gridCol w:w="1823"/>
        <w:gridCol w:w="512"/>
      </w:tblGrid>
      <w:tr w:rsidR="00FE1003" w14:paraId="164AB642" w14:textId="77777777" w:rsidTr="00FE1003">
        <w:trPr>
          <w:trHeight w:val="20"/>
        </w:trPr>
        <w:tc>
          <w:tcPr>
            <w:tcW w:w="2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9FC5A4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48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6DD2D0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3D2BD0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C69184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2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C975AF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B47073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42838C00" w14:textId="77777777" w:rsidTr="00FE1003">
        <w:tc>
          <w:tcPr>
            <w:tcW w:w="2033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3ECA95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48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EE9058" w14:textId="359E4B8F" w:rsidR="00FE1003" w:rsidRDefault="00410430" w:rsidP="00410430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Построение графика работы </w:t>
            </w:r>
            <w:r w:rsidRPr="000730D0">
              <w:rPr>
                <w:rFonts w:cs="Times New Roman"/>
                <w:sz w:val="24"/>
                <w:szCs w:val="24"/>
              </w:rPr>
              <w:t>персонала</w:t>
            </w:r>
            <w:r>
              <w:rPr>
                <w:rFonts w:cs="Times New Roman"/>
                <w:sz w:val="24"/>
                <w:szCs w:val="24"/>
              </w:rPr>
              <w:t xml:space="preserve"> по уборке на объекте</w:t>
            </w:r>
          </w:p>
        </w:tc>
        <w:tc>
          <w:tcPr>
            <w:tcW w:w="739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244E1E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D5C00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A/03.5</w:t>
            </w:r>
          </w:p>
        </w:tc>
        <w:tc>
          <w:tcPr>
            <w:tcW w:w="221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355C75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Уровень (подуровень) квалификации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28D517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E1003" w14:paraId="280F9393" w14:textId="77777777" w:rsidTr="00FE1003">
        <w:trPr>
          <w:trHeight w:val="20"/>
        </w:trPr>
        <w:tc>
          <w:tcPr>
            <w:tcW w:w="27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9EC220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8A3592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35E3C0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6F220D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4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7A3CBE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5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790DB3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3711D5DD" w14:textId="77777777" w:rsidTr="00FE1003">
        <w:tc>
          <w:tcPr>
            <w:tcW w:w="2772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9D3881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Происхождение трудовой функции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8D9F5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Оригинал</w:t>
            </w:r>
          </w:p>
        </w:tc>
        <w:tc>
          <w:tcPr>
            <w:tcW w:w="55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72E84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X</w:t>
            </w:r>
          </w:p>
        </w:tc>
        <w:tc>
          <w:tcPr>
            <w:tcW w:w="24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304A3B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Заимствовано из оригинала</w:t>
            </w:r>
          </w:p>
        </w:tc>
        <w:tc>
          <w:tcPr>
            <w:tcW w:w="14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C8FD3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5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467C0C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</w:tr>
      <w:tr w:rsidR="00FE1003" w14:paraId="251BD025" w14:textId="77777777" w:rsidTr="00FE1003">
        <w:tc>
          <w:tcPr>
            <w:tcW w:w="27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4662B7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45E1BF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5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F21902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402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B6132E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478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0AA10F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 оригинала</w:t>
            </w:r>
          </w:p>
        </w:tc>
        <w:tc>
          <w:tcPr>
            <w:tcW w:w="2587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D16BA7" w14:textId="77777777" w:rsidR="00FE1003" w:rsidRDefault="00FE1003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Регистрационный номер профессионального стандарта</w:t>
            </w:r>
          </w:p>
        </w:tc>
      </w:tr>
    </w:tbl>
    <w:p w14:paraId="370CD330" w14:textId="77777777" w:rsidR="00FE1003" w:rsidRDefault="00FE1003" w:rsidP="00FE1003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2"/>
        <w:gridCol w:w="6827"/>
      </w:tblGrid>
      <w:tr w:rsidR="00FE1003" w14:paraId="36C3B9C0" w14:textId="77777777" w:rsidTr="00FE1003">
        <w:trPr>
          <w:trHeight w:val="20"/>
        </w:trPr>
        <w:tc>
          <w:tcPr>
            <w:tcW w:w="2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0EB7AD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8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A91628" w14:textId="77777777" w:rsidR="00FE1003" w:rsidRDefault="00FE100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E1003" w14:paraId="508F113E" w14:textId="77777777" w:rsidTr="00FE1003">
        <w:tc>
          <w:tcPr>
            <w:tcW w:w="277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B9D495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Трудовые действия</w:t>
            </w: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1D1A84" w14:textId="02D8866C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Подбор персонала необходимой компетенции для уборки объекта</w:t>
            </w:r>
          </w:p>
        </w:tc>
      </w:tr>
      <w:tr w:rsidR="00FE1003" w14:paraId="149D8FAD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9568D1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2E5FA" w14:textId="47A9A205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Определение границ рабочих участков и зон для каждого рабочего места и сфер ответственности каждого работника на объекте уборки</w:t>
            </w:r>
          </w:p>
        </w:tc>
      </w:tr>
      <w:tr w:rsidR="00FE1003" w14:paraId="7D9661D1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9D89E1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BF791E" w14:textId="09E03275" w:rsidR="00FE1003" w:rsidRDefault="00410430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 w:rsidRPr="00B72EEC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Разработка плана-графика оказания услуг (выполнения ра</w:t>
            </w:r>
            <w:r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бот) на объекте </w:t>
            </w:r>
            <w:r w:rsidRPr="00B72EEC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 xml:space="preserve"> уборки и занятости персонала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</w:p>
        </w:tc>
      </w:tr>
      <w:tr w:rsidR="00410430" w14:paraId="55E08A37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F05D5D" w14:textId="77777777" w:rsidR="00410430" w:rsidRDefault="00410430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03AABE0" w14:textId="51B969EB" w:rsidR="00410430" w:rsidRDefault="00410430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Разработка документации, регламентирующей график работы персонала на объекте уборки</w:t>
            </w:r>
          </w:p>
        </w:tc>
      </w:tr>
      <w:tr w:rsidR="00FE1003" w14:paraId="19891E61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337AAD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F5FA1F" w14:textId="51212D85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Привлечение дополнительного персонала при проведении специальных работ на объекте уборки</w:t>
            </w:r>
          </w:p>
        </w:tc>
      </w:tr>
      <w:tr w:rsidR="00FE1003" w14:paraId="74D607D5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5F1BAC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B56450" w14:textId="00DC164C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Разработка технических заданий категориям персонала, привлекаемым к выполнению специальных работ на объекте уборки</w:t>
            </w:r>
          </w:p>
        </w:tc>
      </w:tr>
      <w:tr w:rsidR="00FE1003" w14:paraId="18C8AAF6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F76E1D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83291" w14:textId="77777777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Проведение вводного и периодических инструктажей персонала по особенностям технологических процессов уборки, требованиям охраны труда, пожарной безопасности и промышленной санитарии</w:t>
            </w:r>
          </w:p>
        </w:tc>
      </w:tr>
      <w:tr w:rsidR="00FE1003" w14:paraId="00EE4F43" w14:textId="77777777" w:rsidTr="00FE1003">
        <w:tc>
          <w:tcPr>
            <w:tcW w:w="277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536161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>Необходимые умения</w:t>
            </w: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CBA10D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Проводить собеседования и тестирования при приеме на работу</w:t>
            </w:r>
          </w:p>
        </w:tc>
      </w:tr>
      <w:tr w:rsidR="00FE1003" w14:paraId="60A50649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636128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930EA0" w14:textId="164FFFF5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Планировать расстановку персонала по рабочим местам на объекте уборки в соответствии с его компетенциями и его ротацию</w:t>
            </w:r>
          </w:p>
        </w:tc>
      </w:tr>
      <w:tr w:rsidR="00FE1003" w14:paraId="47B89BF6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EF0998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4FD55A" w14:textId="161B2323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Разрабатывать технологические карты и инструкции по рабочему месту для объекта уборки</w:t>
            </w:r>
          </w:p>
        </w:tc>
      </w:tr>
      <w:tr w:rsidR="00FE1003" w14:paraId="00638EA9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440409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5B94AE" w14:textId="2A1FBF7C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Равномерно распределять нагрузку на персонал при определении границ рабочих мест на объекте уборки</w:t>
            </w:r>
          </w:p>
        </w:tc>
      </w:tr>
      <w:tr w:rsidR="00FE1003" w14:paraId="5A551A28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64ACC2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444D44" w14:textId="77777777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Составлять технические задания для персонала, привлеченного к выполнению работ на объекте профессиональной уборки</w:t>
            </w:r>
          </w:p>
        </w:tc>
      </w:tr>
      <w:tr w:rsidR="00FE1003" w14:paraId="4FD301D7" w14:textId="77777777" w:rsidTr="00FE1003">
        <w:tc>
          <w:tcPr>
            <w:tcW w:w="277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D94C2C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Необходимые знания</w:t>
            </w: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4BED14" w14:textId="77777777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Порядок подбора персонала для обеспечения оказания услуг и выполнения работ на конкретном объекте профессиональной уборки</w:t>
            </w:r>
          </w:p>
        </w:tc>
      </w:tr>
      <w:tr w:rsidR="00FE1003" w14:paraId="374BD8C9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FA6C52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1A701C" w14:textId="77777777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Методы собеседований и тестирования при приеме на работу</w:t>
            </w:r>
          </w:p>
        </w:tc>
      </w:tr>
      <w:tr w:rsidR="00FE1003" w14:paraId="227B8D99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C85F19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F5383E" w14:textId="1F01B800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Требования к компетенциям персонала в зависимости от видов и сложности процессов уборки, осуществляемых на объекте</w:t>
            </w:r>
          </w:p>
        </w:tc>
      </w:tr>
      <w:tr w:rsidR="00FE1003" w14:paraId="4EF66021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F3EFB5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3FFDBF" w14:textId="77777777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Методы и критерии расстановки персонала в зависимости от объемов работ на конкретном рабочем месте и компетенций работников</w:t>
            </w:r>
          </w:p>
        </w:tc>
      </w:tr>
      <w:tr w:rsidR="00FE1003" w14:paraId="2F2FB10F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D2A05D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5EE97A" w14:textId="77777777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Способы определения границ рабочих мест</w:t>
            </w:r>
          </w:p>
        </w:tc>
      </w:tr>
      <w:tr w:rsidR="00FE1003" w14:paraId="5B8EBB95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A847B7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D42B51" w14:textId="77777777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Требования к содержанию, структуре и оформлению технологических карт, инструкций по рабочему месту и технических заданий</w:t>
            </w:r>
          </w:p>
        </w:tc>
      </w:tr>
      <w:tr w:rsidR="00724EDF" w14:paraId="1D53B659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A687BE8" w14:textId="77777777" w:rsidR="00724EDF" w:rsidRDefault="00724ED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6636DD" w14:textId="2B879238" w:rsidR="00724EDF" w:rsidRDefault="00A52922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 w:rsidRPr="00237D76">
              <w:rPr>
                <w:rFonts w:ascii="Times New Roman" w:hAnsi="Times New Roman" w:cs="Times New Roman"/>
                <w:sz w:val="24"/>
                <w:szCs w:val="24"/>
              </w:rPr>
              <w:t>Стандарты качества профессиональной уборки</w:t>
            </w:r>
          </w:p>
        </w:tc>
      </w:tr>
      <w:tr w:rsidR="00FE1003" w14:paraId="56F8C793" w14:textId="77777777" w:rsidTr="00FE1003">
        <w:tc>
          <w:tcPr>
            <w:tcW w:w="277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BF3865" w14:textId="77777777" w:rsidR="00FE1003" w:rsidRDefault="00FE100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E3386E" w14:textId="77777777" w:rsidR="00FE1003" w:rsidRDefault="00FE1003" w:rsidP="00FB07AF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Требования охраны труда, пожарной безопасности и промышленной санитарии</w:t>
            </w:r>
          </w:p>
        </w:tc>
      </w:tr>
      <w:tr w:rsidR="00FE1003" w14:paraId="0999F840" w14:textId="77777777" w:rsidTr="00FE1003">
        <w:tc>
          <w:tcPr>
            <w:tcW w:w="2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0D36BC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Другие характеристики</w:t>
            </w:r>
          </w:p>
        </w:tc>
        <w:tc>
          <w:tcPr>
            <w:tcW w:w="8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98618" w14:textId="77777777" w:rsidR="00FE1003" w:rsidRDefault="00FE1003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</w:tbl>
    <w:p w14:paraId="72D56532" w14:textId="77777777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4DA0AFDF" w14:textId="553B81E4" w:rsidR="00FE1003" w:rsidRDefault="00FE1003" w:rsidP="00FE1003">
      <w:pPr>
        <w:pStyle w:val="formattext"/>
        <w:spacing w:before="0" w:beforeAutospacing="0" w:after="0" w:afterAutospacing="0"/>
        <w:textAlignment w:val="baseline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color w:val="444444"/>
          <w:sz w:val="24"/>
          <w:szCs w:val="24"/>
        </w:rPr>
        <w:t>     </w:t>
      </w:r>
    </w:p>
    <w:p w14:paraId="4216AD98" w14:textId="22521B4B" w:rsidR="00BF1843" w:rsidRPr="00BF1843" w:rsidRDefault="00A52922" w:rsidP="00BF1843">
      <w:pPr>
        <w:textAlignment w:val="baseline"/>
        <w:rPr>
          <w:rFonts w:ascii="Arial" w:hAnsi="Arial" w:cs="Arial"/>
          <w:color w:val="444444"/>
        </w:rPr>
      </w:pPr>
      <w:r>
        <w:rPr>
          <w:rFonts w:ascii="Arial" w:hAnsi="Arial" w:cs="Arial"/>
          <w:color w:val="444444"/>
        </w:rPr>
        <w:t>    </w:t>
      </w:r>
      <w:r w:rsidR="00BF1843" w:rsidRPr="00BF1843">
        <w:rPr>
          <w:rFonts w:ascii="Arial" w:hAnsi="Arial" w:cs="Arial"/>
          <w:color w:val="444444"/>
        </w:rPr>
        <w:t>     </w:t>
      </w:r>
    </w:p>
    <w:p w14:paraId="7B0E6DC4" w14:textId="77777777" w:rsidR="00BF1843" w:rsidRPr="00BF1843" w:rsidRDefault="00BF1843" w:rsidP="00BF1843">
      <w:pPr>
        <w:spacing w:after="240"/>
        <w:jc w:val="center"/>
        <w:textAlignment w:val="baseline"/>
        <w:outlineLvl w:val="3"/>
        <w:rPr>
          <w:rFonts w:ascii="Arial" w:eastAsia="Times New Roman" w:hAnsi="Arial" w:cs="Arial"/>
          <w:b/>
          <w:bCs/>
          <w:color w:val="444444"/>
        </w:rPr>
      </w:pPr>
      <w:r w:rsidRPr="00BF1843">
        <w:rPr>
          <w:rFonts w:ascii="Arial" w:eastAsia="Times New Roman" w:hAnsi="Arial" w:cs="Arial"/>
          <w:b/>
          <w:bCs/>
          <w:color w:val="444444"/>
        </w:rPr>
        <w:t>          3.2. Обобщенная трудовая функция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216"/>
        <w:gridCol w:w="1320"/>
        <w:gridCol w:w="480"/>
        <w:gridCol w:w="961"/>
        <w:gridCol w:w="826"/>
        <w:gridCol w:w="177"/>
        <w:gridCol w:w="823"/>
        <w:gridCol w:w="368"/>
        <w:gridCol w:w="1665"/>
        <w:gridCol w:w="665"/>
      </w:tblGrid>
      <w:tr w:rsidR="00BF1843" w:rsidRPr="00BF1843" w14:paraId="59AD676E" w14:textId="77777777" w:rsidTr="00BF1843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95F854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48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649FBB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1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50B475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27B915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F42688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770953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27997A37" w14:textId="77777777" w:rsidTr="00BF1843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65BC3A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480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F2F209" w14:textId="3925DCCC" w:rsidR="00BF1843" w:rsidRPr="00BF1843" w:rsidRDefault="00B945B5" w:rsidP="00A52922">
            <w:pPr>
              <w:jc w:val="both"/>
              <w:textAlignment w:val="baseline"/>
              <w:rPr>
                <w:rFonts w:ascii="Times" w:hAnsi="Times" w:cs="Times New Roman"/>
              </w:rPr>
            </w:pPr>
            <w:r>
              <w:rPr>
                <w:rFonts w:cs="Times New Roman"/>
                <w:color w:val="008000"/>
              </w:rPr>
              <w:t>Обеспечение выполне</w:t>
            </w:r>
            <w:r w:rsidR="00156FCC">
              <w:rPr>
                <w:rFonts w:cs="Times New Roman"/>
                <w:color w:val="008000"/>
              </w:rPr>
              <w:t>-</w:t>
            </w:r>
            <w:r>
              <w:rPr>
                <w:rFonts w:cs="Times New Roman"/>
                <w:color w:val="008000"/>
              </w:rPr>
              <w:t>ния</w:t>
            </w:r>
            <w:r w:rsidR="00A52922" w:rsidRPr="00E7381E">
              <w:rPr>
                <w:rFonts w:cs="Times New Roman"/>
                <w:color w:val="008000"/>
              </w:rPr>
              <w:t xml:space="preserve"> комплекса работ по уборке объекта в соответствии с догово</w:t>
            </w:r>
            <w:r w:rsidR="00156FCC">
              <w:rPr>
                <w:rFonts w:cs="Times New Roman"/>
                <w:color w:val="008000"/>
              </w:rPr>
              <w:t>-</w:t>
            </w:r>
            <w:r w:rsidR="00A52922" w:rsidRPr="00E7381E">
              <w:rPr>
                <w:rFonts w:cs="Times New Roman"/>
                <w:color w:val="008000"/>
              </w:rPr>
              <w:t>ром</w:t>
            </w:r>
          </w:p>
        </w:tc>
        <w:tc>
          <w:tcPr>
            <w:tcW w:w="1109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3C0B9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9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4EB1B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B</w:t>
            </w:r>
          </w:p>
        </w:tc>
        <w:tc>
          <w:tcPr>
            <w:tcW w:w="2033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0C4972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квалификации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6A5DB3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BF1843" w:rsidRPr="00BF1843" w14:paraId="7A0C288F" w14:textId="77777777" w:rsidTr="00BF1843">
        <w:trPr>
          <w:trHeight w:val="20"/>
        </w:trPr>
        <w:tc>
          <w:tcPr>
            <w:tcW w:w="31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F24FD2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CFBD5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8624B2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3AA67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4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1203D8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2A47AB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2F6B00A3" w14:textId="77777777" w:rsidTr="00BF1843">
        <w:tc>
          <w:tcPr>
            <w:tcW w:w="3142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7CF40E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обобщенной трудовой функции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AB8B89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55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14E76D" w14:textId="77777777" w:rsidR="00BF1843" w:rsidRPr="00BF1843" w:rsidRDefault="00BF1843" w:rsidP="00BF1843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24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FF2692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4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77B76A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4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C40119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</w:tr>
      <w:tr w:rsidR="00BF1843" w:rsidRPr="00BF1843" w14:paraId="4BE8998D" w14:textId="77777777" w:rsidTr="00BF1843">
        <w:tc>
          <w:tcPr>
            <w:tcW w:w="31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43DEA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478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8C80589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5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893634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402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F15622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478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825042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2402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4DE21F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35578B58" w14:textId="77777777" w:rsidR="00BF1843" w:rsidRPr="00BF1843" w:rsidRDefault="00BF1843" w:rsidP="00BF1843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9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6"/>
        <w:gridCol w:w="7397"/>
      </w:tblGrid>
      <w:tr w:rsidR="00BF1843" w:rsidRPr="00BF1843" w14:paraId="76D7CF49" w14:textId="77777777" w:rsidTr="00A161EB">
        <w:trPr>
          <w:trHeight w:val="20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896FA1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8C6A54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5B403039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381B41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Возможные наименования должностей, профессий</w:t>
            </w:r>
          </w:p>
        </w:tc>
        <w:tc>
          <w:tcPr>
            <w:tcW w:w="7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7A70A5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Технолог профессиональной уборки</w:t>
            </w:r>
          </w:p>
        </w:tc>
      </w:tr>
      <w:tr w:rsidR="00BF1843" w:rsidRPr="00BF1843" w14:paraId="346D0996" w14:textId="77777777" w:rsidTr="00A161EB">
        <w:tc>
          <w:tcPr>
            <w:tcW w:w="25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86E315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39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C27770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</w:tr>
      <w:tr w:rsidR="00BF1843" w:rsidRPr="00BF1843" w14:paraId="5532A85A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1589BF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lastRenderedPageBreak/>
              <w:t>Требования к образованию и обучению</w:t>
            </w:r>
          </w:p>
        </w:tc>
        <w:tc>
          <w:tcPr>
            <w:tcW w:w="7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523E74" w14:textId="687C044C" w:rsidR="00BF1843" w:rsidRPr="00BF1843" w:rsidRDefault="00B945B5" w:rsidP="00B945B5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Высшее</w:t>
            </w:r>
            <w:r w:rsidR="00BF1843" w:rsidRPr="00BF1843">
              <w:rPr>
                <w:rFonts w:ascii="Times" w:hAnsi="Times" w:cs="Times New Roman"/>
              </w:rPr>
              <w:t xml:space="preserve">  образование - программы подготов</w:t>
            </w:r>
            <w:r>
              <w:rPr>
                <w:rFonts w:ascii="Times" w:hAnsi="Times" w:cs="Times New Roman"/>
              </w:rPr>
              <w:t>ки специалистов,</w:t>
            </w:r>
            <w:r w:rsidR="00BF1843" w:rsidRPr="00BF1843">
              <w:rPr>
                <w:rFonts w:ascii="Times" w:hAnsi="Times" w:cs="Times New Roman"/>
              </w:rPr>
              <w:t xml:space="preserve"> дополнительное профессиональное образование - программы профессиональной переподготовки по профилю деятельности</w:t>
            </w:r>
            <w:r w:rsidR="00BF1843" w:rsidRPr="00BF1843">
              <w:rPr>
                <w:rFonts w:ascii="Times" w:hAnsi="Times" w:cs="Times New Roman"/>
              </w:rPr>
              <w:br/>
            </w:r>
            <w:r w:rsidR="00BF1843" w:rsidRPr="00BF1843">
              <w:rPr>
                <w:rFonts w:ascii="Times" w:hAnsi="Times" w:cs="Times New Roman"/>
              </w:rPr>
              <w:br/>
              <w:t>Высшее образование - бакалавриат</w:t>
            </w:r>
          </w:p>
        </w:tc>
      </w:tr>
      <w:tr w:rsidR="00BF1843" w:rsidRPr="00BF1843" w14:paraId="65A4F828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717817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к опыту практической работы</w:t>
            </w:r>
          </w:p>
        </w:tc>
        <w:tc>
          <w:tcPr>
            <w:tcW w:w="7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18B358" w14:textId="0B920B3C" w:rsidR="00BF1843" w:rsidRPr="00BF1843" w:rsidRDefault="00B945B5" w:rsidP="00BF1843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При высшем не профильном</w:t>
            </w:r>
            <w:r w:rsidR="00BF1843" w:rsidRPr="00BF1843">
              <w:rPr>
                <w:rFonts w:ascii="Times" w:hAnsi="Times" w:cs="Times New Roman"/>
              </w:rPr>
              <w:t xml:space="preserve"> образовании не менее одного года по организации раб</w:t>
            </w:r>
            <w:r>
              <w:rPr>
                <w:rFonts w:ascii="Times" w:hAnsi="Times" w:cs="Times New Roman"/>
              </w:rPr>
              <w:t>оты на объектах</w:t>
            </w:r>
            <w:r w:rsidR="00BF1843" w:rsidRPr="00BF1843">
              <w:rPr>
                <w:rFonts w:ascii="Times" w:hAnsi="Times" w:cs="Times New Roman"/>
              </w:rPr>
              <w:t xml:space="preserve"> уборки</w:t>
            </w:r>
          </w:p>
        </w:tc>
      </w:tr>
      <w:tr w:rsidR="00BF1843" w:rsidRPr="00BF1843" w14:paraId="1C84AD3B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D0F16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Особые условия допуска к работе</w:t>
            </w:r>
          </w:p>
        </w:tc>
        <w:tc>
          <w:tcPr>
            <w:tcW w:w="7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CA9360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</w:tr>
      <w:tr w:rsidR="00BF1843" w:rsidRPr="00BF1843" w14:paraId="2B5C2FED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684BB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4EBAA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Для непрофильного образования рекомендуется дополнительное образование - программы профессиональной переподготовки</w:t>
            </w:r>
          </w:p>
        </w:tc>
      </w:tr>
      <w:tr w:rsidR="00BF1843" w:rsidRPr="00BF1843" w14:paraId="2B2A08BC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A76FF7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7F1A8A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Дополнительное профессиональное образование - программы повышения квалификации</w:t>
            </w:r>
          </w:p>
        </w:tc>
      </w:tr>
    </w:tbl>
    <w:p w14:paraId="069DDDA8" w14:textId="77777777" w:rsidR="00BF1843" w:rsidRPr="00BF1843" w:rsidRDefault="00BF1843" w:rsidP="00BF1843">
      <w:pPr>
        <w:ind w:firstLine="480"/>
        <w:textAlignment w:val="baseline"/>
        <w:rPr>
          <w:rFonts w:ascii="Arial" w:hAnsi="Arial" w:cs="Arial"/>
          <w:color w:val="444444"/>
        </w:rPr>
      </w:pPr>
    </w:p>
    <w:p w14:paraId="714D22D6" w14:textId="77777777" w:rsidR="00BF1843" w:rsidRPr="00BF1843" w:rsidRDefault="00BF1843" w:rsidP="00BF1843">
      <w:pPr>
        <w:ind w:firstLine="480"/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Дополнительные характеристики</w:t>
      </w:r>
    </w:p>
    <w:tbl>
      <w:tblPr>
        <w:tblW w:w="9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1"/>
        <w:gridCol w:w="1337"/>
        <w:gridCol w:w="5995"/>
      </w:tblGrid>
      <w:tr w:rsidR="00BF1843" w:rsidRPr="00BF1843" w14:paraId="6DA209E1" w14:textId="77777777" w:rsidTr="00A161EB">
        <w:trPr>
          <w:trHeight w:val="2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3E5D69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924DBF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BD98F6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6B28054B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61E7F5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 документа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0C9F82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5021A9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 базовой группы, должности (профессии) или специальности</w:t>
            </w:r>
          </w:p>
        </w:tc>
      </w:tr>
      <w:tr w:rsidR="00BF1843" w:rsidRPr="00BF1843" w14:paraId="7527769A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5FF139" w14:textId="77777777" w:rsidR="00BF1843" w:rsidRPr="00BF1843" w:rsidRDefault="008011E4" w:rsidP="00BF1843">
            <w:pPr>
              <w:textAlignment w:val="baseline"/>
              <w:rPr>
                <w:rFonts w:ascii="Times" w:hAnsi="Times" w:cs="Times New Roman"/>
              </w:rPr>
            </w:pPr>
            <w:hyperlink r:id="rId26" w:anchor="7D20K3" w:history="1">
              <w:r w:rsidR="00BF1843" w:rsidRPr="00BF1843">
                <w:rPr>
                  <w:rFonts w:ascii="Times" w:hAnsi="Times" w:cs="Times New Roman"/>
                  <w:color w:val="3451A0"/>
                  <w:u w:val="single"/>
                </w:rPr>
                <w:t>ОКЗ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B615F5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2149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755AC2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Специалисты в области техники, не входящие в другие группы</w:t>
            </w:r>
          </w:p>
        </w:tc>
      </w:tr>
      <w:tr w:rsidR="00BF1843" w:rsidRPr="00BF1843" w14:paraId="0801446A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FDDFA5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ЕКС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796D6B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678FB8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</w:t>
            </w:r>
          </w:p>
        </w:tc>
      </w:tr>
      <w:tr w:rsidR="00BF1843" w:rsidRPr="00BF1843" w14:paraId="7FA09B40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AA3D52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FF501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AFC835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 по качеству</w:t>
            </w:r>
          </w:p>
        </w:tc>
      </w:tr>
      <w:tr w:rsidR="00BF1843" w:rsidRPr="00BF1843" w14:paraId="61F6952A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70EC25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20380F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3718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Инженер-технолог (технолог)</w:t>
            </w:r>
          </w:p>
        </w:tc>
      </w:tr>
      <w:tr w:rsidR="00BF1843" w:rsidRPr="00BF1843" w14:paraId="2F224094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C55FA6" w14:textId="77777777" w:rsidR="00BF1843" w:rsidRPr="00BF1843" w:rsidRDefault="008011E4" w:rsidP="00BF1843">
            <w:pPr>
              <w:textAlignment w:val="baseline"/>
              <w:rPr>
                <w:rFonts w:ascii="Times" w:hAnsi="Times" w:cs="Times New Roman"/>
              </w:rPr>
            </w:pPr>
            <w:hyperlink r:id="rId27" w:anchor="7D20K3" w:history="1">
              <w:r w:rsidR="00BF1843" w:rsidRPr="00BF1843">
                <w:rPr>
                  <w:rFonts w:ascii="Times" w:hAnsi="Times" w:cs="Times New Roman"/>
                  <w:color w:val="3451A0"/>
                  <w:u w:val="single"/>
                </w:rPr>
                <w:t>ОКПДТР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F33E1E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22446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A2E46F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</w:t>
            </w:r>
          </w:p>
        </w:tc>
      </w:tr>
      <w:tr w:rsidR="00BF1843" w:rsidRPr="00BF1843" w14:paraId="1129AA3D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1447D4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147698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22583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16723E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 по качеству</w:t>
            </w:r>
          </w:p>
        </w:tc>
      </w:tr>
      <w:tr w:rsidR="00BF1843" w:rsidRPr="00BF1843" w14:paraId="32AE3918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74A76D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47BC17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22854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07A0B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Инженер-технолог</w:t>
            </w:r>
          </w:p>
        </w:tc>
      </w:tr>
      <w:tr w:rsidR="00BF1843" w:rsidRPr="00BF1843" w14:paraId="3CAE5EA1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D11DAA" w14:textId="77777777" w:rsidR="00BF1843" w:rsidRPr="00BF1843" w:rsidRDefault="008011E4" w:rsidP="00BF1843">
            <w:pPr>
              <w:textAlignment w:val="baseline"/>
              <w:rPr>
                <w:rFonts w:ascii="Times" w:hAnsi="Times" w:cs="Times New Roman"/>
              </w:rPr>
            </w:pPr>
            <w:hyperlink r:id="rId28" w:anchor="7D20K3" w:history="1">
              <w:r w:rsidR="00BF1843" w:rsidRPr="00BF1843">
                <w:rPr>
                  <w:rFonts w:ascii="Times" w:hAnsi="Times" w:cs="Times New Roman"/>
                  <w:color w:val="3451A0"/>
                  <w:u w:val="single"/>
                </w:rPr>
                <w:t>ОКСО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6BFBB1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080111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A39596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Маркетинг</w:t>
            </w:r>
          </w:p>
        </w:tc>
      </w:tr>
      <w:tr w:rsidR="00BF1843" w:rsidRPr="00BF1843" w14:paraId="50B8635C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7116BD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8218B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100101</w:t>
            </w:r>
          </w:p>
        </w:tc>
        <w:tc>
          <w:tcPr>
            <w:tcW w:w="5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FC00D3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Сервис</w:t>
            </w:r>
          </w:p>
        </w:tc>
      </w:tr>
    </w:tbl>
    <w:p w14:paraId="4CC8AFEA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4A1188A3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1DB3ACE2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10FC2183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339E560A" w14:textId="77777777" w:rsidR="00BF1843" w:rsidRPr="00BF1843" w:rsidRDefault="00BF1843" w:rsidP="00BF1843">
      <w:pPr>
        <w:spacing w:after="240"/>
        <w:jc w:val="center"/>
        <w:textAlignment w:val="baseline"/>
        <w:outlineLvl w:val="4"/>
        <w:rPr>
          <w:rFonts w:ascii="Arial" w:eastAsia="Times New Roman" w:hAnsi="Arial" w:cs="Arial"/>
          <w:b/>
          <w:bCs/>
          <w:color w:val="444444"/>
        </w:rPr>
      </w:pPr>
      <w:r w:rsidRPr="00BF1843">
        <w:rPr>
          <w:rFonts w:ascii="Arial" w:eastAsia="Times New Roman" w:hAnsi="Arial" w:cs="Arial"/>
          <w:b/>
          <w:bCs/>
          <w:color w:val="444444"/>
        </w:rPr>
        <w:t>          3.2.1. Трудовая функция</w:t>
      </w:r>
    </w:p>
    <w:tbl>
      <w:tblPr>
        <w:tblW w:w="9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68"/>
        <w:gridCol w:w="1302"/>
        <w:gridCol w:w="549"/>
        <w:gridCol w:w="1329"/>
        <w:gridCol w:w="464"/>
        <w:gridCol w:w="234"/>
        <w:gridCol w:w="959"/>
        <w:gridCol w:w="185"/>
        <w:gridCol w:w="1663"/>
        <w:gridCol w:w="1222"/>
      </w:tblGrid>
      <w:tr w:rsidR="00BF1843" w:rsidRPr="00BF1843" w14:paraId="3CFEF4BA" w14:textId="77777777" w:rsidTr="00A161EB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5780F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3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FC756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1B8A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86BC22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EC44CA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17A419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6EDE051A" w14:textId="77777777" w:rsidTr="00A161EB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FF57E7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33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DBF95C" w14:textId="3CD471E8" w:rsidR="00BF1843" w:rsidRPr="00BF1843" w:rsidRDefault="00C4289F" w:rsidP="00C4289F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E7381E">
              <w:rPr>
                <w:rFonts w:cs="Times New Roman"/>
                <w:color w:val="008000"/>
              </w:rPr>
              <w:t>Подбор оборудования, техники, материалов и инструмента для выполнения работ по договору с учетом времени года и окружающей температуры</w:t>
            </w:r>
          </w:p>
        </w:tc>
        <w:tc>
          <w:tcPr>
            <w:tcW w:w="69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F9F9F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84843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B/01.6</w:t>
            </w:r>
          </w:p>
        </w:tc>
        <w:tc>
          <w:tcPr>
            <w:tcW w:w="184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F8F4C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(подуровень) квалификации</w:t>
            </w: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D43ABC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BF1843" w:rsidRPr="00BF1843" w14:paraId="2E8D62CF" w14:textId="77777777" w:rsidTr="00A161EB">
        <w:trPr>
          <w:trHeight w:val="20"/>
        </w:trPr>
        <w:tc>
          <w:tcPr>
            <w:tcW w:w="20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76A93C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74721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8078C8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7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A6688C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059F2D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B82C6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4C7002D4" w14:textId="77777777" w:rsidTr="00A161EB">
        <w:tc>
          <w:tcPr>
            <w:tcW w:w="2017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479CB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трудовой функции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91050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5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7A1AA3" w14:textId="77777777" w:rsidR="00BF1843" w:rsidRPr="00BF1843" w:rsidRDefault="00BF1843" w:rsidP="00BF1843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7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5C9653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FFCBB4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8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367695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</w:tr>
      <w:tr w:rsidR="00BF1843" w:rsidRPr="00BF1843" w14:paraId="1A966F11" w14:textId="77777777" w:rsidTr="00A161EB">
        <w:tc>
          <w:tcPr>
            <w:tcW w:w="20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294A8C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1D93EE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4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C0FEB5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794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F84789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78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DD2E30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2891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418BA2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182F8EE8" w14:textId="77777777" w:rsidR="00BF1843" w:rsidRPr="00BF1843" w:rsidRDefault="00BF1843" w:rsidP="00BF1843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9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2"/>
        <w:gridCol w:w="7401"/>
      </w:tblGrid>
      <w:tr w:rsidR="00BF1843" w:rsidRPr="00BF1843" w14:paraId="086AE6CD" w14:textId="77777777" w:rsidTr="00A161EB">
        <w:trPr>
          <w:trHeight w:val="20"/>
        </w:trPr>
        <w:tc>
          <w:tcPr>
            <w:tcW w:w="2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8A28C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4C4E77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6DA1D308" w14:textId="77777777" w:rsidTr="00A161EB"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250976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Трудовые действия</w:t>
            </w: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E8B62F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Выбор источников информации о современных технологических процессах профессиональной уборки, оборудовании, материалах, химических средствах</w:t>
            </w:r>
          </w:p>
        </w:tc>
      </w:tr>
      <w:tr w:rsidR="00BF1843" w:rsidRPr="00BF1843" w14:paraId="3002C88D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29CF51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03488C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Сбор информации о современных технологических процессах профессиональной уборки, оборудовании, материалах, химических средствах</w:t>
            </w:r>
          </w:p>
        </w:tc>
      </w:tr>
      <w:tr w:rsidR="00BF1843" w:rsidRPr="00BF1843" w14:paraId="53296E44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D48AB6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DA4F8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Формирование баз данных о современных технологических процессах профессиональной уборки, оборудовании, материалах, химических средствах</w:t>
            </w:r>
          </w:p>
        </w:tc>
      </w:tr>
      <w:tr w:rsidR="00BF1843" w:rsidRPr="00BF1843" w14:paraId="772C6A8B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781585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DE81F5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Анализ информации для разработки рекомендаций по подбору современных технологических процессов профессиональной уборки</w:t>
            </w:r>
          </w:p>
        </w:tc>
      </w:tr>
      <w:tr w:rsidR="00BF1843" w:rsidRPr="00BF1843" w14:paraId="77CC17B6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04ED4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DD106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Разработка рекомендаций по применению новых технологических процессов, оборудования, инвентаря, химических средств на конкретных объектах профессиональной уборки</w:t>
            </w:r>
          </w:p>
        </w:tc>
      </w:tr>
      <w:tr w:rsidR="00BF1843" w:rsidRPr="00BF1843" w14:paraId="70E78451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B69388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46B055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Представление на согласование рекомендаций по применению современных технологических процессов, оборудования, инвентаря, химических средств руководству организации по оказанию услуг профессиональной уборки</w:t>
            </w:r>
          </w:p>
        </w:tc>
      </w:tr>
      <w:tr w:rsidR="00BF1843" w:rsidRPr="00BF1843" w14:paraId="2C165686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CC16A7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DEEFE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Расчет необходимого количества нового оборудования, инвентаря, химических средств для обеспечения технологических процессов профессиональной уборки для конкретного объекта</w:t>
            </w:r>
          </w:p>
        </w:tc>
      </w:tr>
      <w:tr w:rsidR="00BF1843" w:rsidRPr="00BF1843" w14:paraId="1B72AA4A" w14:textId="77777777" w:rsidTr="00A161EB"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021AC2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умения</w:t>
            </w: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C97AA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Собирать и систематизировать информацию о новых современных технологических процессах профессиональной уборки, оборудовании, материалах, химических средствах</w:t>
            </w:r>
          </w:p>
        </w:tc>
      </w:tr>
      <w:tr w:rsidR="00BF1843" w:rsidRPr="00BF1843" w14:paraId="2C173783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FBA204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8331B9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Пользоваться базами данных о технологических процессах профессиональной уборки, оборудовании, материалах, химических средствах</w:t>
            </w:r>
          </w:p>
        </w:tc>
      </w:tr>
      <w:tr w:rsidR="00BF1843" w:rsidRPr="00BF1843" w14:paraId="3749FE24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B96400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3E0B73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Осуществлять сравнительный анализ технических характеристик существующих и новых моделей оборудования, инвентаря, расходных материалов химических средств</w:t>
            </w:r>
          </w:p>
        </w:tc>
      </w:tr>
      <w:tr w:rsidR="00BF1843" w:rsidRPr="00BF1843" w14:paraId="538715DB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A769DF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954BBB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Применять информационно-коммуникационные технологии для сбора и обработки информации</w:t>
            </w:r>
          </w:p>
        </w:tc>
      </w:tr>
      <w:tr w:rsidR="00BF1843" w:rsidRPr="00BF1843" w14:paraId="24943D57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5E52FF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A2AB59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Проводить математические расчеты обеспечения технологических процессов на объектах профессиональной уборки</w:t>
            </w:r>
          </w:p>
        </w:tc>
      </w:tr>
      <w:tr w:rsidR="00BF1843" w:rsidRPr="00BF1843" w14:paraId="600E0235" w14:textId="77777777" w:rsidTr="00A161EB"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0209D2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знания</w:t>
            </w: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3FA79C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Российские и зарубежные источники информации о технологических процессах профессиональной уборки, оборудовании, материалах, химических средствах</w:t>
            </w:r>
          </w:p>
        </w:tc>
      </w:tr>
      <w:tr w:rsidR="00BF1843" w:rsidRPr="00BF1843" w14:paraId="2C72E09A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7792E2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4AA398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к оформлению рекомендаций по применению новых современных технологических процессов профессиональной уборки, оборудования, материалов, химических средств в соответствии с локальными актами организации</w:t>
            </w:r>
          </w:p>
        </w:tc>
      </w:tr>
      <w:tr w:rsidR="00BF1843" w:rsidRPr="00BF1843" w14:paraId="2D8FE303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1F3A61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0F6B30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Технологические процессы профессионального ухода за поверхностями различных конструкционных и отделочных материалов</w:t>
            </w:r>
          </w:p>
        </w:tc>
      </w:tr>
      <w:tr w:rsidR="00BF1843" w:rsidRPr="00BF1843" w14:paraId="559EE351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04A403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14CA3A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охраны труда, пожарной безопасности и промышленной санитарии</w:t>
            </w:r>
          </w:p>
        </w:tc>
      </w:tr>
      <w:tr w:rsidR="00BF1843" w:rsidRPr="00BF1843" w14:paraId="3540CA33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8388DF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26A2D0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Виды, типы и эксплуатационно-технические свойства различных конструкционных и отделочных материалов</w:t>
            </w:r>
          </w:p>
        </w:tc>
      </w:tr>
      <w:tr w:rsidR="00BF1843" w:rsidRPr="00BF1843" w14:paraId="5F82673A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99C8B1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B4F0B0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типы загрязнений, характерные для различных видов деятельности</w:t>
            </w:r>
          </w:p>
        </w:tc>
      </w:tr>
      <w:tr w:rsidR="00BF1843" w:rsidRPr="00BF1843" w14:paraId="293F1D98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BF0D5D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7074D6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типы коррозии материалов, влияющие на их эксплуатационно-технические свойства</w:t>
            </w:r>
          </w:p>
        </w:tc>
      </w:tr>
      <w:tr w:rsidR="00BF1843" w:rsidRPr="00BF1843" w14:paraId="2522876E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5F209D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73236A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назначение инвентаря, оборудования и расходных материалов для процессов профессиональной уборки</w:t>
            </w:r>
          </w:p>
        </w:tc>
      </w:tr>
      <w:tr w:rsidR="00BF1843" w:rsidRPr="00BF1843" w14:paraId="2C35FAAE" w14:textId="77777777" w:rsidTr="00A161EB">
        <w:tc>
          <w:tcPr>
            <w:tcW w:w="252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8B24C58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B27AD7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Виды, назначение и порядок применения химических средств для процессов профессиональной уборки и их воздействие на материалы поверхностей и загрязнения</w:t>
            </w:r>
          </w:p>
        </w:tc>
      </w:tr>
      <w:tr w:rsidR="00BF1843" w:rsidRPr="00BF1843" w14:paraId="7CDEC554" w14:textId="77777777" w:rsidTr="00A161EB"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DEC040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22553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</w:tr>
    </w:tbl>
    <w:p w14:paraId="0945221A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3C39F937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171A8E8C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70DB42FC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26A5AB3E" w14:textId="77777777" w:rsidR="00BF1843" w:rsidRPr="00BF1843" w:rsidRDefault="00BF1843" w:rsidP="00BF1843">
      <w:pPr>
        <w:spacing w:after="240"/>
        <w:jc w:val="center"/>
        <w:textAlignment w:val="baseline"/>
        <w:outlineLvl w:val="4"/>
        <w:rPr>
          <w:rFonts w:ascii="Arial" w:eastAsia="Times New Roman" w:hAnsi="Arial" w:cs="Arial"/>
          <w:b/>
          <w:bCs/>
          <w:color w:val="444444"/>
        </w:rPr>
      </w:pPr>
      <w:r w:rsidRPr="00BF1843">
        <w:rPr>
          <w:rFonts w:ascii="Arial" w:eastAsia="Times New Roman" w:hAnsi="Arial" w:cs="Arial"/>
          <w:b/>
          <w:bCs/>
          <w:color w:val="444444"/>
        </w:rPr>
        <w:t>          3.2.2. Трудовая функция</w:t>
      </w:r>
    </w:p>
    <w:tbl>
      <w:tblPr>
        <w:tblW w:w="9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85"/>
        <w:gridCol w:w="1302"/>
        <w:gridCol w:w="499"/>
        <w:gridCol w:w="840"/>
        <w:gridCol w:w="997"/>
        <w:gridCol w:w="981"/>
        <w:gridCol w:w="375"/>
        <w:gridCol w:w="1814"/>
        <w:gridCol w:w="1082"/>
      </w:tblGrid>
      <w:tr w:rsidR="00BF1843" w:rsidRPr="00BF1843" w14:paraId="6243765A" w14:textId="77777777" w:rsidTr="00A161EB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7405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8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5D1DA1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468E44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CCAC62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1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FDF1BC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2F93BC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752E03D1" w14:textId="77777777" w:rsidTr="00A161EB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20397B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281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49F4E8" w14:textId="020A29F3" w:rsidR="00BF1843" w:rsidRPr="00C4289F" w:rsidRDefault="00C4289F" w:rsidP="00C4289F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>Организация работ, рас</w:t>
            </w:r>
            <w:r>
              <w:rPr>
                <w:rFonts w:cs="Times New Roman"/>
                <w:color w:val="008000"/>
                <w:sz w:val="24"/>
                <w:szCs w:val="24"/>
              </w:rPr>
              <w:t>-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>становка исполнителей и иного персонала на объекте по времени, этапам и видам работ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53E3A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70F7A9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B/02.6</w:t>
            </w:r>
          </w:p>
        </w:tc>
        <w:tc>
          <w:tcPr>
            <w:tcW w:w="2183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D9D7E6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(подуровень) квалификации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73C73A9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BF1843" w:rsidRPr="00BF1843" w14:paraId="6538AF2B" w14:textId="77777777" w:rsidTr="00A161EB">
        <w:trPr>
          <w:trHeight w:val="20"/>
        </w:trPr>
        <w:tc>
          <w:tcPr>
            <w:tcW w:w="2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555893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33A564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5CCAB0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D8B3A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71E9B6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9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1FBA3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157CFD6B" w14:textId="77777777" w:rsidTr="00A161EB">
        <w:tc>
          <w:tcPr>
            <w:tcW w:w="2037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A4EBDF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трудовой функции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F9AF6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5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CA5FF4" w14:textId="77777777" w:rsidR="00BF1843" w:rsidRPr="00BF1843" w:rsidRDefault="00BF1843" w:rsidP="00BF1843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CFD833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A5FE16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29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115880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</w:tr>
      <w:tr w:rsidR="00BF1843" w:rsidRPr="00BF1843" w14:paraId="68AA6447" w14:textId="77777777" w:rsidTr="00A161EB">
        <w:tc>
          <w:tcPr>
            <w:tcW w:w="2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12C051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8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68EA73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00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F6FD8B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40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698713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50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6FCBFB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2914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F11B20" w14:textId="77777777" w:rsidR="00BF1843" w:rsidRPr="00BF1843" w:rsidRDefault="00BF1843" w:rsidP="00BF1843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6BD5E6D6" w14:textId="77777777" w:rsidR="00BF1843" w:rsidRPr="00BF1843" w:rsidRDefault="00BF1843" w:rsidP="00BF1843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9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7"/>
        <w:gridCol w:w="7416"/>
      </w:tblGrid>
      <w:tr w:rsidR="00BF1843" w:rsidRPr="00BF1843" w14:paraId="03066D06" w14:textId="77777777" w:rsidTr="00A161EB">
        <w:trPr>
          <w:trHeight w:val="20"/>
        </w:trPr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0580EE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2FCE33" w14:textId="77777777" w:rsidR="00BF1843" w:rsidRPr="00BF1843" w:rsidRDefault="00BF1843" w:rsidP="00BF1843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F1843" w:rsidRPr="00BF1843" w14:paraId="05C37B27" w14:textId="77777777" w:rsidTr="00A161EB">
        <w:tc>
          <w:tcPr>
            <w:tcW w:w="250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912146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Трудовые действия</w:t>
            </w: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B646B5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Определение видов технологической документации на процессы профессиональной уборки (регламентов, инструкций, карт), подлежащей разработке</w:t>
            </w:r>
          </w:p>
        </w:tc>
      </w:tr>
      <w:tr w:rsidR="00BF1843" w:rsidRPr="00BF1843" w14:paraId="7B02C67D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584223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EE10AE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Определение структуры и содержания каждого технологического документа на процессы профессиональной уборки</w:t>
            </w:r>
          </w:p>
        </w:tc>
      </w:tr>
      <w:tr w:rsidR="00BF1843" w:rsidRPr="00BF1843" w14:paraId="6E338E66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859D1A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E8B34F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Представление структуры и содержания технологической документации руководству организации по оказанию услуг профессиональной уборки</w:t>
            </w:r>
          </w:p>
        </w:tc>
      </w:tr>
      <w:tr w:rsidR="00BF1843" w:rsidRPr="00BF1843" w14:paraId="10AC81DA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EAE1CE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E5745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Разработка проектов документации (регламентов, инструкций, карт) на технологические процессы профессиональной уборки</w:t>
            </w:r>
          </w:p>
        </w:tc>
      </w:tr>
      <w:tr w:rsidR="00BF1843" w:rsidRPr="00BF1843" w14:paraId="59D2D74B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FE38AD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D10C5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Обсуждение проектов технологической документации (регламентов, инструкций, карт) со специалистами организации по оказанию услуг профессиональной уборки</w:t>
            </w:r>
          </w:p>
        </w:tc>
      </w:tr>
      <w:tr w:rsidR="00BF1843" w:rsidRPr="00BF1843" w14:paraId="5B790EFB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9A3DDA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43935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Доработка проектов технологической документации (регламентов, инструкций, карт) на основе результатов обсуждений</w:t>
            </w:r>
          </w:p>
        </w:tc>
      </w:tr>
      <w:tr w:rsidR="00BF1843" w:rsidRPr="00BF1843" w14:paraId="188F83B0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4095DD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22198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Представление проектов технологической документации на утверждение руководству организации по оказанию услуг профессиональной уборки</w:t>
            </w:r>
          </w:p>
        </w:tc>
      </w:tr>
      <w:tr w:rsidR="00BF1843" w:rsidRPr="00BF1843" w14:paraId="75E5C284" w14:textId="77777777" w:rsidTr="00A161EB">
        <w:tc>
          <w:tcPr>
            <w:tcW w:w="250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BBA4A5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умения</w:t>
            </w: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A82023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Осуществлять сбор информации о технологических процессах профессиональной уборки</w:t>
            </w:r>
          </w:p>
        </w:tc>
      </w:tr>
      <w:tr w:rsidR="00BF1843" w:rsidRPr="00BF1843" w14:paraId="178B5137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644010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FA4DE6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Анализировать полученные данные по технологическим процессам профессиональной уборки</w:t>
            </w:r>
          </w:p>
        </w:tc>
      </w:tr>
      <w:tr w:rsidR="00BF1843" w:rsidRPr="00BF1843" w14:paraId="57641A06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B76A98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12B39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Структурировать информацию по технологическим процессам профессиональной уборки с целью разработки документации</w:t>
            </w:r>
          </w:p>
        </w:tc>
      </w:tr>
      <w:tr w:rsidR="00BF1843" w:rsidRPr="00BF1843" w14:paraId="07B8AA2B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473CBC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F1C8FE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Описывать последовательность технологических операций, условий, результатов профессиональной уборки</w:t>
            </w:r>
          </w:p>
        </w:tc>
      </w:tr>
      <w:tr w:rsidR="00BF1843" w:rsidRPr="00BF1843" w14:paraId="1B864F42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64EAB1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8C758D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Проводить моделирование процессов профессиональной уборки</w:t>
            </w:r>
          </w:p>
        </w:tc>
      </w:tr>
      <w:tr w:rsidR="00BF1843" w:rsidRPr="00BF1843" w14:paraId="3DA6CEA9" w14:textId="77777777" w:rsidTr="00A161EB">
        <w:tc>
          <w:tcPr>
            <w:tcW w:w="250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9B50D3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знания</w:t>
            </w: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786AD3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государственных стандартов к содержанию и оформлению технологической документации</w:t>
            </w:r>
          </w:p>
        </w:tc>
      </w:tr>
      <w:tr w:rsidR="00BF1843" w:rsidRPr="00BF1843" w14:paraId="52994971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52F11A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F845C4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технологической документации и требования к ее структуре и содержанию</w:t>
            </w:r>
          </w:p>
        </w:tc>
      </w:tr>
      <w:tr w:rsidR="00BF1843" w:rsidRPr="00BF1843" w14:paraId="25B2C432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A35AB3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DB7F62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Порядок разработки и согласования технологической документации</w:t>
            </w:r>
          </w:p>
        </w:tc>
      </w:tr>
      <w:tr w:rsidR="00BF1843" w:rsidRPr="00BF1843" w14:paraId="2C053216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1D73BA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ED7DF0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охраны труда, пожарной безопасности и промышленной санитарии</w:t>
            </w:r>
          </w:p>
        </w:tc>
      </w:tr>
      <w:tr w:rsidR="00BF1843" w:rsidRPr="00BF1843" w14:paraId="11C8A03F" w14:textId="77777777" w:rsidTr="00A161EB">
        <w:tc>
          <w:tcPr>
            <w:tcW w:w="250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5F3DEC" w14:textId="77777777" w:rsidR="00BF1843" w:rsidRPr="00BF1843" w:rsidRDefault="00BF1843" w:rsidP="00BF1843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D76EF7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и содержание технологической и нормативной документации по процессам профессиональной уборки</w:t>
            </w:r>
          </w:p>
        </w:tc>
      </w:tr>
      <w:tr w:rsidR="00BF1843" w:rsidRPr="00BF1843" w14:paraId="7A86D28E" w14:textId="77777777" w:rsidTr="00A161EB">
        <w:tc>
          <w:tcPr>
            <w:tcW w:w="2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B8524C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3A1D67" w14:textId="77777777" w:rsidR="00BF1843" w:rsidRPr="00BF1843" w:rsidRDefault="00BF1843" w:rsidP="00BF1843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</w:tr>
    </w:tbl>
    <w:p w14:paraId="21487F22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75420467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00AFE772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0B54D54F" w14:textId="30D818D6" w:rsidR="00B06DC6" w:rsidRPr="0070155B" w:rsidRDefault="00B06DC6" w:rsidP="00B06DC6">
      <w:pPr>
        <w:widowControl w:val="0"/>
        <w:autoSpaceDE w:val="0"/>
        <w:autoSpaceDN w:val="0"/>
        <w:adjustRightInd w:val="0"/>
        <w:spacing w:before="108" w:after="108"/>
        <w:ind w:right="-1660"/>
        <w:jc w:val="center"/>
        <w:rPr>
          <w:rFonts w:ascii="Arial" w:hAnsi="Arial" w:cs="Arial"/>
          <w:b/>
          <w:bCs/>
          <w:color w:val="26282F"/>
          <w:lang w:val="en-US"/>
        </w:rPr>
      </w:pPr>
      <w:r w:rsidRPr="0070155B">
        <w:rPr>
          <w:rFonts w:ascii="Arial" w:hAnsi="Arial" w:cs="Arial"/>
          <w:b/>
          <w:bCs/>
          <w:color w:val="26282F"/>
          <w:lang w:val="en-US"/>
        </w:rPr>
        <w:t>3.2.3. Трудовая функция</w:t>
      </w:r>
    </w:p>
    <w:p w14:paraId="5087F178" w14:textId="77777777" w:rsidR="00B06DC6" w:rsidRDefault="00B06DC6" w:rsidP="00B06DC6">
      <w:pPr>
        <w:widowControl w:val="0"/>
        <w:autoSpaceDE w:val="0"/>
        <w:autoSpaceDN w:val="0"/>
        <w:adjustRightInd w:val="0"/>
        <w:ind w:right="-1660" w:firstLine="720"/>
        <w:rPr>
          <w:rFonts w:ascii="Times" w:hAnsi="Times" w:cs="Times"/>
          <w:lang w:val="en-US"/>
        </w:rPr>
      </w:pPr>
    </w:p>
    <w:tbl>
      <w:tblPr>
        <w:tblW w:w="1017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4961"/>
        <w:gridCol w:w="700"/>
        <w:gridCol w:w="860"/>
        <w:gridCol w:w="1417"/>
        <w:gridCol w:w="851"/>
      </w:tblGrid>
      <w:tr w:rsidR="00B06DC6" w14:paraId="008599FE" w14:textId="77777777" w:rsidTr="0070155B">
        <w:tc>
          <w:tcPr>
            <w:tcW w:w="1384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A476429" w14:textId="77777777" w:rsidR="00B06DC6" w:rsidRPr="00B44B51" w:rsidRDefault="00B06DC6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 w:rsidRPr="00B44B51">
              <w:rPr>
                <w:rFonts w:ascii="Times" w:hAnsi="Times" w:cs="Times"/>
                <w:lang w:val="en-US"/>
              </w:rPr>
              <w:t>Наименование</w:t>
            </w:r>
          </w:p>
        </w:tc>
        <w:tc>
          <w:tcPr>
            <w:tcW w:w="496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FDA2B05" w14:textId="636D5DD4" w:rsidR="00B06DC6" w:rsidRPr="007D75C0" w:rsidRDefault="00886E18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color w:val="FF0000"/>
              </w:rPr>
            </w:pPr>
            <w:r w:rsidRPr="007D75C0">
              <w:rPr>
                <w:rFonts w:ascii="Times New Roman" w:hAnsi="Times New Roman" w:cs="Times New Roman"/>
                <w:color w:val="FF0000"/>
              </w:rPr>
              <w:t>Круглог</w:t>
            </w:r>
            <w:r w:rsidR="0070155B" w:rsidRPr="007D75C0">
              <w:rPr>
                <w:rFonts w:ascii="Times New Roman" w:hAnsi="Times New Roman" w:cs="Times New Roman"/>
                <w:color w:val="FF0000"/>
              </w:rPr>
              <w:t>одичное обслуживание твердых</w:t>
            </w:r>
            <w:r w:rsidRPr="007D75C0">
              <w:rPr>
                <w:rFonts w:ascii="Times New Roman" w:hAnsi="Times New Roman" w:cs="Times New Roman"/>
                <w:color w:val="FF0000"/>
              </w:rPr>
              <w:t xml:space="preserve"> покрытий  территории  объектов недвижимости с использованием средств  механизации</w:t>
            </w:r>
          </w:p>
        </w:tc>
        <w:tc>
          <w:tcPr>
            <w:tcW w:w="700" w:type="dxa"/>
            <w:tcBorders>
              <w:top w:val="single" w:sz="8" w:space="0" w:color="BFBFBF"/>
              <w:left w:val="single" w:sz="4" w:space="0" w:color="BFBFBF"/>
              <w:bottom w:val="single" w:sz="8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FB14C84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jc w:val="center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>Код</w:t>
            </w:r>
          </w:p>
        </w:tc>
        <w:tc>
          <w:tcPr>
            <w:tcW w:w="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FD1146E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 xml:space="preserve">  </w:t>
            </w:r>
          </w:p>
          <w:p w14:paraId="4309ADCE" w14:textId="25C3A225" w:rsidR="00B06DC6" w:rsidRDefault="00886E18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В/03.6</w:t>
            </w:r>
          </w:p>
        </w:tc>
        <w:tc>
          <w:tcPr>
            <w:tcW w:w="1417" w:type="dxa"/>
            <w:tcBorders>
              <w:top w:val="single" w:sz="8" w:space="0" w:color="BFBFBF"/>
              <w:left w:val="single" w:sz="4" w:space="0" w:color="BFBFBF"/>
              <w:bottom w:val="single" w:sz="8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55D9CC3" w14:textId="77777777" w:rsidR="00B06DC6" w:rsidRPr="00B44B51" w:rsidRDefault="00B06DC6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 w:rsidRPr="00B44B51">
              <w:rPr>
                <w:rFonts w:ascii="Times" w:hAnsi="Times" w:cs="Times"/>
                <w:lang w:val="en-US"/>
              </w:rPr>
              <w:t>Уровень (подуровень) квалификации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5353D861" w14:textId="77777777" w:rsidR="00B06DC6" w:rsidRDefault="00B06DC6" w:rsidP="0070155B">
            <w:pPr>
              <w:widowControl w:val="0"/>
              <w:autoSpaceDE w:val="0"/>
              <w:autoSpaceDN w:val="0"/>
              <w:adjustRightInd w:val="0"/>
              <w:ind w:right="-243"/>
              <w:jc w:val="center"/>
              <w:rPr>
                <w:rFonts w:ascii="Times" w:hAnsi="Times" w:cs="Times"/>
                <w:lang w:val="en-US"/>
              </w:rPr>
            </w:pPr>
          </w:p>
          <w:p w14:paraId="52A0DE86" w14:textId="01B53A8F" w:rsidR="00B06DC6" w:rsidRDefault="00A161EB" w:rsidP="0070155B">
            <w:pPr>
              <w:widowControl w:val="0"/>
              <w:autoSpaceDE w:val="0"/>
              <w:autoSpaceDN w:val="0"/>
              <w:adjustRightInd w:val="0"/>
              <w:ind w:right="-243"/>
              <w:jc w:val="center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6</w:t>
            </w:r>
          </w:p>
        </w:tc>
      </w:tr>
    </w:tbl>
    <w:p w14:paraId="20715A8D" w14:textId="77777777" w:rsidR="00B06DC6" w:rsidRDefault="00B06DC6" w:rsidP="00B06DC6">
      <w:pPr>
        <w:widowControl w:val="0"/>
        <w:autoSpaceDE w:val="0"/>
        <w:autoSpaceDN w:val="0"/>
        <w:adjustRightInd w:val="0"/>
        <w:ind w:right="-1660" w:firstLine="720"/>
        <w:jc w:val="both"/>
        <w:rPr>
          <w:rFonts w:ascii="Times" w:hAnsi="Times" w:cs="Times"/>
          <w:lang w:val="en-US"/>
        </w:rPr>
      </w:pPr>
    </w:p>
    <w:tbl>
      <w:tblPr>
        <w:tblW w:w="10173" w:type="dxa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3369"/>
        <w:gridCol w:w="1134"/>
        <w:gridCol w:w="1701"/>
        <w:gridCol w:w="1701"/>
        <w:gridCol w:w="708"/>
        <w:gridCol w:w="1560"/>
      </w:tblGrid>
      <w:tr w:rsidR="00B44B51" w14:paraId="0202BEF9" w14:textId="77777777" w:rsidTr="00B44B51">
        <w:tc>
          <w:tcPr>
            <w:tcW w:w="3369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7AB8C52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sz w:val="20"/>
                <w:szCs w:val="20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>Происхождение трудовой функции</w:t>
            </w:r>
          </w:p>
        </w:tc>
        <w:tc>
          <w:tcPr>
            <w:tcW w:w="113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8" w:space="0" w:color="BFBFBF"/>
            </w:tcBorders>
            <w:tcMar>
              <w:top w:w="100" w:type="nil"/>
              <w:right w:w="100" w:type="nil"/>
            </w:tcMar>
          </w:tcPr>
          <w:p w14:paraId="4B32F480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sz w:val="20"/>
                <w:szCs w:val="20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>Оригинал</w:t>
            </w:r>
          </w:p>
        </w:tc>
        <w:tc>
          <w:tcPr>
            <w:tcW w:w="1701" w:type="dxa"/>
            <w:tcBorders>
              <w:top w:val="single" w:sz="4" w:space="0" w:color="BFBFBF"/>
              <w:left w:val="single" w:sz="8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CDAB866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>X</w:t>
            </w: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93B1F69" w14:textId="77777777" w:rsidR="00B44B51" w:rsidRDefault="00B06DC6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sz w:val="20"/>
                <w:szCs w:val="20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>Заимствовано из</w:t>
            </w:r>
          </w:p>
          <w:p w14:paraId="6DE12274" w14:textId="2C30D9CF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sz w:val="20"/>
                <w:szCs w:val="20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 xml:space="preserve"> оригинала</w:t>
            </w:r>
          </w:p>
        </w:tc>
        <w:tc>
          <w:tcPr>
            <w:tcW w:w="70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920ABCB" w14:textId="77777777" w:rsidR="00B44B51" w:rsidRDefault="00B06DC6">
            <w:pPr>
              <w:widowControl w:val="0"/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sz w:val="20"/>
                <w:szCs w:val="20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 xml:space="preserve">Код </w:t>
            </w:r>
          </w:p>
          <w:p w14:paraId="70F3B0A7" w14:textId="256B8388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sz w:val="20"/>
                <w:szCs w:val="20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>оригинала</w:t>
            </w:r>
          </w:p>
        </w:tc>
        <w:tc>
          <w:tcPr>
            <w:tcW w:w="15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4FCCE1E4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sz w:val="20"/>
                <w:szCs w:val="20"/>
                <w:lang w:val="en-US"/>
              </w:rPr>
            </w:pPr>
            <w:r>
              <w:rPr>
                <w:rFonts w:ascii="Times" w:hAnsi="Times" w:cs="Times"/>
                <w:sz w:val="20"/>
                <w:szCs w:val="20"/>
                <w:lang w:val="en-US"/>
              </w:rPr>
              <w:t>Регистрационный номер профессионального стандарта</w:t>
            </w:r>
          </w:p>
        </w:tc>
      </w:tr>
      <w:tr w:rsidR="00B44B51" w14:paraId="7B1BCA7B" w14:textId="77777777" w:rsidTr="00B44B5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3369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100" w:type="nil"/>
              <w:right w:w="100" w:type="nil"/>
            </w:tcMar>
          </w:tcPr>
          <w:p w14:paraId="3E651373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100" w:type="nil"/>
              <w:right w:w="100" w:type="nil"/>
            </w:tcMar>
          </w:tcPr>
          <w:p w14:paraId="46A7F713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100" w:type="nil"/>
              <w:right w:w="100" w:type="nil"/>
            </w:tcMar>
          </w:tcPr>
          <w:p w14:paraId="34BE6BA5" w14:textId="77777777" w:rsidR="00B06DC6" w:rsidRDefault="00B06DC6">
            <w:pPr>
              <w:widowControl w:val="0"/>
              <w:autoSpaceDE w:val="0"/>
              <w:autoSpaceDN w:val="0"/>
              <w:adjustRightInd w:val="0"/>
              <w:ind w:right="-1660"/>
              <w:jc w:val="center"/>
              <w:rPr>
                <w:rFonts w:ascii="Times" w:hAnsi="Times" w:cs="Times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100" w:type="nil"/>
              <w:right w:w="100" w:type="nil"/>
            </w:tcMar>
          </w:tcPr>
          <w:p w14:paraId="08346752" w14:textId="77777777" w:rsidR="00B06DC6" w:rsidRDefault="00B06DC6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100" w:type="nil"/>
              <w:right w:w="100" w:type="nil"/>
            </w:tcMar>
          </w:tcPr>
          <w:p w14:paraId="5D6C681D" w14:textId="77777777" w:rsidR="00B06DC6" w:rsidRDefault="00B06DC6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100" w:type="nil"/>
              <w:right w:w="100" w:type="nil"/>
            </w:tcMar>
          </w:tcPr>
          <w:p w14:paraId="22E30AA3" w14:textId="77777777" w:rsidR="00B06DC6" w:rsidRDefault="00B06DC6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sz w:val="20"/>
                <w:szCs w:val="20"/>
                <w:lang w:val="en-US"/>
              </w:rPr>
            </w:pPr>
          </w:p>
        </w:tc>
      </w:tr>
    </w:tbl>
    <w:p w14:paraId="7433C485" w14:textId="77777777" w:rsidR="00B06DC6" w:rsidRDefault="00B06DC6" w:rsidP="00B44B51">
      <w:pPr>
        <w:widowControl w:val="0"/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ind w:right="-1660"/>
        <w:jc w:val="both"/>
        <w:rPr>
          <w:rFonts w:ascii="Times" w:hAnsi="Times" w:cs="Times"/>
          <w:lang w:val="en-US"/>
        </w:rPr>
      </w:pPr>
    </w:p>
    <w:tbl>
      <w:tblPr>
        <w:tblW w:w="10207" w:type="dxa"/>
        <w:tblInd w:w="-34" w:type="dxa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8080"/>
      </w:tblGrid>
      <w:tr w:rsidR="001F4953" w14:paraId="21DAAA3C" w14:textId="77777777" w:rsidTr="00A161EB">
        <w:tc>
          <w:tcPr>
            <w:tcW w:w="2127" w:type="dxa"/>
            <w:vMerge w:val="restart"/>
            <w:tcBorders>
              <w:top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1071BA1" w14:textId="77777777" w:rsidR="001F4953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Трудовые действия</w:t>
            </w: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8BBA5F7" w14:textId="31C4BE17" w:rsidR="001F4953" w:rsidRPr="007D75C0" w:rsidRDefault="001F4953" w:rsidP="00B44B51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Подбор и подготовка  средства  механизации для обслуживания  территории объектов недвижимости по времени года</w:t>
            </w:r>
          </w:p>
        </w:tc>
      </w:tr>
      <w:tr w:rsidR="001F4953" w14:paraId="653F9F7F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3DC531F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411940BD" w14:textId="16F12FE7" w:rsidR="006443EB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Организация уборки  тер</w:t>
            </w:r>
            <w:r w:rsidR="00295033" w:rsidRPr="007D75C0">
              <w:rPr>
                <w:rFonts w:ascii="Times" w:hAnsi="Times" w:cs="Times"/>
              </w:rPr>
              <w:t>риторий объектов недвижимости от</w:t>
            </w:r>
            <w:r w:rsidRPr="007D75C0">
              <w:rPr>
                <w:rFonts w:ascii="Times" w:hAnsi="Times" w:cs="Times"/>
              </w:rPr>
              <w:t xml:space="preserve"> листьев </w:t>
            </w:r>
          </w:p>
          <w:p w14:paraId="167F5E60" w14:textId="789666C4" w:rsidR="006443EB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color w:val="FF0000"/>
              </w:rPr>
            </w:pPr>
            <w:r w:rsidRPr="007D75C0">
              <w:rPr>
                <w:rFonts w:ascii="Times" w:hAnsi="Times" w:cs="Times"/>
              </w:rPr>
              <w:t>с применением средств  механизации</w:t>
            </w:r>
            <w:r w:rsidRPr="007D75C0">
              <w:rPr>
                <w:rFonts w:ascii="Times" w:hAnsi="Times" w:cs="Times"/>
                <w:color w:val="FF0000"/>
              </w:rPr>
              <w:t xml:space="preserve"> </w:t>
            </w:r>
            <w:r w:rsidR="004B29BC" w:rsidRPr="007D75C0">
              <w:rPr>
                <w:rFonts w:ascii="Times" w:hAnsi="Times" w:cs="Times"/>
                <w:color w:val="FF0000"/>
              </w:rPr>
              <w:t xml:space="preserve">и </w:t>
            </w:r>
            <w:r w:rsidRPr="007D75C0">
              <w:rPr>
                <w:rFonts w:ascii="Times" w:hAnsi="Times" w:cs="Times"/>
                <w:color w:val="FF0000"/>
              </w:rPr>
              <w:t>с учетом температуры окружающей</w:t>
            </w:r>
          </w:p>
          <w:p w14:paraId="766D96D0" w14:textId="2F54353C" w:rsidR="001F4953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/>
              <w:rPr>
                <w:rFonts w:ascii="Times" w:hAnsi="Times" w:cs="Times"/>
                <w:lang w:val="en-US"/>
              </w:rPr>
            </w:pPr>
            <w:r w:rsidRPr="007D75C0">
              <w:rPr>
                <w:rFonts w:ascii="Times" w:hAnsi="Times" w:cs="Times"/>
                <w:color w:val="FF0000"/>
              </w:rPr>
              <w:t xml:space="preserve"> </w:t>
            </w:r>
            <w:r>
              <w:rPr>
                <w:rFonts w:ascii="Times" w:hAnsi="Times" w:cs="Times"/>
                <w:color w:val="FF0000"/>
                <w:lang w:val="en-US"/>
              </w:rPr>
              <w:t>среды</w:t>
            </w:r>
          </w:p>
        </w:tc>
      </w:tr>
      <w:tr w:rsidR="001F4953" w14:paraId="424E946E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54D6C7BE" w14:textId="77777777" w:rsidR="001F4953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lang w:val="en-U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4EB9A07C" w14:textId="6C121841" w:rsidR="001F4953" w:rsidRPr="007D75C0" w:rsidRDefault="0029503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 w:firstLine="67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 xml:space="preserve">Организация доставки средств механизации </w:t>
            </w:r>
            <w:r w:rsidR="000E6F33" w:rsidRPr="007D75C0">
              <w:rPr>
                <w:rFonts w:ascii="Times" w:hAnsi="Times" w:cs="Times"/>
              </w:rPr>
              <w:t>к территории объекта недвижимости для выполнения сезонных работ очистки</w:t>
            </w:r>
          </w:p>
        </w:tc>
      </w:tr>
      <w:tr w:rsidR="001F4953" w14:paraId="5E7F8D09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5BA12291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4FB7F003" w14:textId="4B4E56D2" w:rsidR="001F4953" w:rsidRPr="007D75C0" w:rsidRDefault="0029503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Организация расчистки</w:t>
            </w:r>
            <w:r w:rsidR="001F4953" w:rsidRPr="007D75C0">
              <w:rPr>
                <w:rFonts w:ascii="Times" w:hAnsi="Times" w:cs="Times"/>
              </w:rPr>
              <w:t xml:space="preserve"> от снега тротуаров и проходов для движения пешеходов на придомовой террит</w:t>
            </w:r>
            <w:r w:rsidR="004B29BC" w:rsidRPr="007D75C0">
              <w:rPr>
                <w:rFonts w:ascii="Times" w:hAnsi="Times" w:cs="Times"/>
              </w:rPr>
              <w:t xml:space="preserve">ории с применением средств </w:t>
            </w:r>
            <w:r w:rsidR="001F4953" w:rsidRPr="007D75C0">
              <w:rPr>
                <w:rFonts w:ascii="Times" w:hAnsi="Times" w:cs="Times"/>
              </w:rPr>
              <w:t xml:space="preserve"> механизации</w:t>
            </w:r>
          </w:p>
        </w:tc>
      </w:tr>
      <w:tr w:rsidR="001F4953" w14:paraId="2D85F7D8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5E528C54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1FDE483C" w14:textId="369DB4A3" w:rsidR="001F4953" w:rsidRPr="007D75C0" w:rsidRDefault="000E6F3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Организация с</w:t>
            </w:r>
            <w:r w:rsidR="001F4953" w:rsidRPr="007D75C0">
              <w:rPr>
                <w:rFonts w:ascii="Times" w:hAnsi="Times" w:cs="Times"/>
              </w:rPr>
              <w:t>бор</w:t>
            </w:r>
            <w:r w:rsidRPr="007D75C0">
              <w:rPr>
                <w:rFonts w:ascii="Times" w:hAnsi="Times" w:cs="Times"/>
              </w:rPr>
              <w:t>а</w:t>
            </w:r>
            <w:r w:rsidR="001F4953" w:rsidRPr="007D75C0">
              <w:rPr>
                <w:rFonts w:ascii="Times" w:hAnsi="Times" w:cs="Times"/>
              </w:rPr>
              <w:t xml:space="preserve">, </w:t>
            </w:r>
            <w:r w:rsidRPr="007D75C0">
              <w:rPr>
                <w:rFonts w:ascii="Times" w:hAnsi="Times" w:cs="Times"/>
              </w:rPr>
              <w:t>транспортировки и загрузки</w:t>
            </w:r>
            <w:r w:rsidR="001F4953" w:rsidRPr="007D75C0">
              <w:rPr>
                <w:rFonts w:ascii="Times" w:hAnsi="Times" w:cs="Times"/>
              </w:rPr>
              <w:t xml:space="preserve"> мусора и смёта </w:t>
            </w:r>
            <w:r w:rsidRPr="007D75C0">
              <w:rPr>
                <w:rFonts w:ascii="Times" w:hAnsi="Times" w:cs="Times"/>
              </w:rPr>
              <w:t xml:space="preserve"> для вывоза</w:t>
            </w:r>
            <w:r w:rsidR="005A0351" w:rsidRPr="007D75C0">
              <w:rPr>
                <w:rFonts w:ascii="Times" w:hAnsi="Times" w:cs="Times"/>
              </w:rPr>
              <w:t>, прессования отдельных видов отходов</w:t>
            </w:r>
          </w:p>
        </w:tc>
      </w:tr>
      <w:tr w:rsidR="001F4953" w14:paraId="69DAFCB2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0781EF57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1EC7963A" w14:textId="011F3870" w:rsidR="001F4953" w:rsidRPr="007D75C0" w:rsidRDefault="005A0351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 w:firstLine="67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Организация отдельных видов работ по очистке: дождеприемных решеток, водоотводных каналов и лотков для стока воды в люки и приемные колодцы</w:t>
            </w:r>
            <w:r w:rsidR="008D322D" w:rsidRPr="007D75C0">
              <w:rPr>
                <w:rFonts w:ascii="Times" w:hAnsi="Times" w:cs="Times"/>
              </w:rPr>
              <w:t>,</w:t>
            </w:r>
            <w:r w:rsidRPr="007D75C0">
              <w:rPr>
                <w:rFonts w:ascii="Times" w:hAnsi="Times" w:cs="Times"/>
              </w:rPr>
              <w:t xml:space="preserve"> </w:t>
            </w:r>
            <w:r w:rsidR="008D322D" w:rsidRPr="007D75C0">
              <w:rPr>
                <w:rFonts w:ascii="Times" w:hAnsi="Times" w:cs="Times"/>
              </w:rPr>
              <w:t xml:space="preserve">крышек канализационных, пожарных и газовых колодцев </w:t>
            </w:r>
            <w:r w:rsidRPr="007D75C0">
              <w:rPr>
                <w:rFonts w:ascii="Times" w:hAnsi="Times" w:cs="Times"/>
              </w:rPr>
              <w:t>для обеспечения их работоспособности</w:t>
            </w:r>
          </w:p>
        </w:tc>
      </w:tr>
      <w:tr w:rsidR="001F4953" w14:paraId="082BD4F5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1B2CB50E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1D2AA5EA" w14:textId="41B1752D" w:rsidR="001F4953" w:rsidRPr="007D75C0" w:rsidRDefault="008D322D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Организация работ и подбор средств механизации для скалывания</w:t>
            </w:r>
            <w:r w:rsidR="001F4953" w:rsidRPr="007D75C0">
              <w:rPr>
                <w:rFonts w:ascii="Times" w:hAnsi="Times" w:cs="Times"/>
              </w:rPr>
              <w:t xml:space="preserve"> наледи с тротуаров, проездов, отмосток, хозяйственны, площадок, парковок</w:t>
            </w:r>
          </w:p>
        </w:tc>
      </w:tr>
      <w:tr w:rsidR="001F4953" w14:paraId="73383C2E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14957168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442C5150" w14:textId="0BF90304" w:rsidR="001F4953" w:rsidRPr="007D75C0" w:rsidRDefault="008D322D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Организация вывоза или складирования</w:t>
            </w:r>
            <w:r w:rsidR="001F4953" w:rsidRPr="007D75C0">
              <w:rPr>
                <w:rFonts w:ascii="Times" w:hAnsi="Times" w:cs="Times"/>
              </w:rPr>
              <w:t xml:space="preserve"> снега и сколотого льда в специально отведенном месте</w:t>
            </w:r>
          </w:p>
        </w:tc>
      </w:tr>
      <w:tr w:rsidR="001F4953" w14:paraId="0306A21A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4F69B3E9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30796A50" w14:textId="4E0D4365" w:rsidR="001F4953" w:rsidRPr="007D75C0" w:rsidRDefault="008D322D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Организация посыпки</w:t>
            </w:r>
            <w:r w:rsidR="001F4953" w:rsidRPr="007D75C0">
              <w:rPr>
                <w:rFonts w:ascii="Times" w:hAnsi="Times" w:cs="Times"/>
              </w:rPr>
              <w:t xml:space="preserve"> территорий движения транспорта и людей, </w:t>
            </w:r>
          </w:p>
          <w:p w14:paraId="2527CD95" w14:textId="3CF054A2" w:rsidR="001F4953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/>
              <w:jc w:val="both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 xml:space="preserve">внутр, парковок противогололедными реагентами </w:t>
            </w:r>
          </w:p>
        </w:tc>
      </w:tr>
      <w:tr w:rsidR="001F4953" w14:paraId="34D44088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1C8AA159" w14:textId="77777777" w:rsidR="001F4953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lang w:val="en-U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D5C9BDE" w14:textId="49AC9CB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Соблюдение графиков выполнения работ</w:t>
            </w:r>
            <w:r w:rsidR="006443EB" w:rsidRPr="007D75C0">
              <w:rPr>
                <w:rFonts w:ascii="Times" w:hAnsi="Times" w:cs="Times"/>
              </w:rPr>
              <w:t xml:space="preserve"> по договору</w:t>
            </w:r>
          </w:p>
        </w:tc>
      </w:tr>
      <w:tr w:rsidR="001F4953" w14:paraId="33080D62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DBC73AD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51AE9E9F" w14:textId="21AC2D20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Соблюдение правил использо</w:t>
            </w:r>
            <w:r w:rsidR="006443EB" w:rsidRPr="007D75C0">
              <w:rPr>
                <w:rFonts w:ascii="Times" w:hAnsi="Times" w:cs="Times"/>
              </w:rPr>
              <w:t xml:space="preserve">вания средства </w:t>
            </w:r>
            <w:r w:rsidRPr="007D75C0">
              <w:rPr>
                <w:rFonts w:ascii="Times" w:hAnsi="Times" w:cs="Times"/>
              </w:rPr>
              <w:t xml:space="preserve"> механизаци</w:t>
            </w:r>
            <w:r w:rsidR="006443EB" w:rsidRPr="007D75C0">
              <w:rPr>
                <w:rFonts w:ascii="Times" w:hAnsi="Times" w:cs="Times"/>
              </w:rPr>
              <w:t>и,</w:t>
            </w:r>
            <w:r w:rsidRPr="007D75C0">
              <w:rPr>
                <w:rFonts w:ascii="Times" w:hAnsi="Times" w:cs="Times"/>
              </w:rPr>
              <w:t xml:space="preserve"> и расходных материалов для выполнения работ </w:t>
            </w:r>
          </w:p>
        </w:tc>
      </w:tr>
      <w:tr w:rsidR="001F4953" w14:paraId="72D5ECC7" w14:textId="77777777" w:rsidTr="00A161EB">
        <w:tblPrEx>
          <w:tblBorders>
            <w:top w:val="none" w:sz="0" w:space="0" w:color="auto"/>
          </w:tblBorders>
        </w:tblPrEx>
        <w:trPr>
          <w:trHeight w:val="660"/>
        </w:trPr>
        <w:tc>
          <w:tcPr>
            <w:tcW w:w="2127" w:type="dxa"/>
            <w:vMerge/>
            <w:tcBorders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56F6375A" w14:textId="77777777" w:rsidR="001F4953" w:rsidRPr="007D75C0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3EB64DDD" w14:textId="77777777" w:rsidR="001F4953" w:rsidRDefault="001F4953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Оценка качества выполненных работ</w:t>
            </w:r>
          </w:p>
        </w:tc>
      </w:tr>
      <w:tr w:rsidR="001B6D58" w14:paraId="36D1C577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 w:val="restart"/>
            <w:tcBorders>
              <w:top w:val="single" w:sz="8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3E971CD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Необходимые умения</w:t>
            </w: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7DBF8156" w14:textId="0D12FEEE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Подбирать необходимые средства  механизации</w:t>
            </w:r>
            <w:r w:rsidRPr="007D75C0">
              <w:rPr>
                <w:rFonts w:ascii="Times" w:hAnsi="Times" w:cs="Times"/>
                <w:color w:val="FF0000"/>
              </w:rPr>
              <w:t xml:space="preserve"> </w:t>
            </w:r>
            <w:r w:rsidRPr="007D75C0">
              <w:rPr>
                <w:rFonts w:ascii="Times" w:hAnsi="Times" w:cs="Times"/>
              </w:rPr>
              <w:t xml:space="preserve"> к работе в зависимости от времени года </w:t>
            </w:r>
          </w:p>
        </w:tc>
      </w:tr>
      <w:tr w:rsidR="001B6D58" w14:paraId="761ADF31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8913E93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671A46CC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2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Оценивать техническое и санитарное состояние дождеприемных лотков и колодцев</w:t>
            </w:r>
          </w:p>
        </w:tc>
      </w:tr>
      <w:tr w:rsidR="001B6D58" w14:paraId="0FBF9BFE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29CEC6C9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7CACE44F" w14:textId="3D4FD9F6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2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Подбирать по назначению моющие составы для промывки и дезинфекции установленных на  территории урн</w:t>
            </w:r>
          </w:p>
        </w:tc>
      </w:tr>
      <w:tr w:rsidR="001B6D58" w14:paraId="0282B1C4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44D02B53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11AF702" w14:textId="7ECEA3BB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2" w:firstLine="67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Проводить  обслуживание уборочного оборудования средств механизации для уборки  территории</w:t>
            </w:r>
          </w:p>
        </w:tc>
      </w:tr>
      <w:tr w:rsidR="001B6D58" w14:paraId="23012F41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6AEA5BDB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3BD2D9FA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2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Соблюдать требования технической документации, определяющей периодичность и уровень качества выполняемых работ</w:t>
            </w:r>
          </w:p>
        </w:tc>
      </w:tr>
      <w:tr w:rsidR="001B6D58" w14:paraId="071219EF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F7E8582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33D4D592" w14:textId="714AA86C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2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Применять технологии летнего и зимнего режима обслуживания тротуаров,  проездов, отмосток, хозяйственных  площадок, парковок</w:t>
            </w:r>
          </w:p>
        </w:tc>
      </w:tr>
      <w:tr w:rsidR="001B6D58" w14:paraId="500269B9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5C799BC5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4059CC61" w14:textId="582C2514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2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Определять объем расхода противогололедных реагентов для обеспечения безопасности движения пешеходов и транспорта</w:t>
            </w:r>
          </w:p>
        </w:tc>
      </w:tr>
      <w:tr w:rsidR="001B6D58" w14:paraId="60E22F11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5EEF55EF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1EC0AE0F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2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Оценивать качество выполненных работ</w:t>
            </w:r>
          </w:p>
        </w:tc>
      </w:tr>
      <w:tr w:rsidR="001B6D58" w14:paraId="5059E0DB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034932A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  <w:lang w:val="en-U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5BFE92FD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2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Соблюдать требования охраны труда, пожарной, экологической и промышленной безопасности в сфере профессиональной деятельности</w:t>
            </w:r>
          </w:p>
        </w:tc>
      </w:tr>
      <w:tr w:rsidR="001B6D58" w14:paraId="6EF0240E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 w:val="restart"/>
            <w:tcBorders>
              <w:top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3140F72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Необходимые знания</w:t>
            </w: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53A152BE" w14:textId="08501228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 xml:space="preserve">Нормы и правила обслуживания твердых покрытий  территории </w:t>
            </w:r>
          </w:p>
        </w:tc>
      </w:tr>
      <w:tr w:rsidR="001B6D58" w14:paraId="7A35471F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DA40F8C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69F5150B" w14:textId="3D78D939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Технические характеристики и конструктивные особенности средств малой механизации для уборки небольших территорий</w:t>
            </w:r>
          </w:p>
        </w:tc>
      </w:tr>
      <w:tr w:rsidR="001B6D58" w14:paraId="68970743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8F66154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4F00B11A" w14:textId="0285D9A5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Планировка и границы уборки территории</w:t>
            </w:r>
          </w:p>
        </w:tc>
      </w:tr>
      <w:tr w:rsidR="001B6D58" w14:paraId="740D4106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131E5793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E126DDC" w14:textId="0A500683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Требования к санитарному состоянию  территории в летний и зимний периоды</w:t>
            </w:r>
          </w:p>
        </w:tc>
      </w:tr>
      <w:tr w:rsidR="001B6D58" w14:paraId="0B8A0858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3B84748C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6377F1F4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Правила применения противогололедных материалов и реагентов</w:t>
            </w:r>
          </w:p>
        </w:tc>
      </w:tr>
      <w:tr w:rsidR="001B6D58" w14:paraId="7DAAA69F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496EBE42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3885BCD9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Принцип работы ливневой канализации</w:t>
            </w:r>
          </w:p>
        </w:tc>
      </w:tr>
      <w:tr w:rsidR="001B6D58" w14:paraId="29840603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16C72125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lang w:val="en-U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704F33D3" w14:textId="679B2CC5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08" w:firstLine="67"/>
              <w:jc w:val="both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Правила работы и обслуживания средств малой механизации для уборки территории</w:t>
            </w:r>
          </w:p>
        </w:tc>
      </w:tr>
      <w:tr w:rsidR="001B6D58" w14:paraId="70E398B0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66E56825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9D95020" w14:textId="24D58351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Технология производства работ по уборке территории в летний и зимний периоды, в условиях пандемии</w:t>
            </w:r>
          </w:p>
        </w:tc>
      </w:tr>
      <w:tr w:rsidR="001B6D58" w14:paraId="230730CE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66659990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62C10C71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Особенности обслуживания общего имущества жилого дома в услоиях пандемии</w:t>
            </w:r>
          </w:p>
        </w:tc>
      </w:tr>
      <w:tr w:rsidR="001B6D58" w14:paraId="3E74E44B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5E81BEF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14849C82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Правила применения инвентаря, средств механизации, индивидуальной защиты и расходных материалов для производства работ</w:t>
            </w:r>
          </w:p>
        </w:tc>
      </w:tr>
      <w:tr w:rsidR="001B6D58" w14:paraId="31D63B12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566EC83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788C1A34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243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Требования охраны труда, производственной санитарии, пожарной и промышленной безопасности при производстве работ</w:t>
            </w:r>
          </w:p>
        </w:tc>
      </w:tr>
      <w:tr w:rsidR="001B6D58" w14:paraId="50D2B799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02A4F6E3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DA011AC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Правила внутреннего трудового распорядка</w:t>
            </w:r>
          </w:p>
        </w:tc>
      </w:tr>
      <w:tr w:rsidR="001B6D58" w14:paraId="3C1B37DA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3EDA3755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lang w:val="en-U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54898E0C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Технологические инструкции выполнения работ</w:t>
            </w:r>
          </w:p>
        </w:tc>
      </w:tr>
      <w:tr w:rsidR="001B6D58" w14:paraId="0C7C14EA" w14:textId="77777777" w:rsidTr="00A161EB">
        <w:tblPrEx>
          <w:tblBorders>
            <w:top w:val="none" w:sz="0" w:space="0" w:color="auto"/>
          </w:tblBorders>
        </w:tblPrEx>
        <w:tc>
          <w:tcPr>
            <w:tcW w:w="2127" w:type="dxa"/>
            <w:vMerge/>
            <w:tcBorders>
              <w:bottom w:val="single" w:sz="8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  <w:vAlign w:val="center"/>
          </w:tcPr>
          <w:p w14:paraId="7B3A89B2" w14:textId="77777777" w:rsidR="001B6D58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jc w:val="both"/>
              <w:rPr>
                <w:rFonts w:ascii="Times" w:hAnsi="Times" w:cs="Times"/>
                <w:lang w:val="en-US"/>
              </w:rPr>
            </w:pP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FC17A43" w14:textId="77777777" w:rsidR="001B6D58" w:rsidRPr="007D75C0" w:rsidRDefault="001B6D58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</w:rPr>
            </w:pPr>
            <w:r w:rsidRPr="007D75C0">
              <w:rPr>
                <w:rFonts w:ascii="Times" w:hAnsi="Times" w:cs="Times"/>
              </w:rPr>
              <w:t>Критерии оценки качества выполненных работ</w:t>
            </w:r>
          </w:p>
        </w:tc>
      </w:tr>
      <w:tr w:rsidR="00B06DC6" w14:paraId="367D2079" w14:textId="77777777" w:rsidTr="00A161EB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212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F3B0DCF" w14:textId="77777777" w:rsidR="00B06DC6" w:rsidRDefault="00B06DC6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Другие характеристики</w:t>
            </w:r>
          </w:p>
        </w:tc>
        <w:tc>
          <w:tcPr>
            <w:tcW w:w="808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678D6589" w14:textId="77777777" w:rsidR="00B06DC6" w:rsidRDefault="00B06DC6" w:rsidP="001B6D58">
            <w:pPr>
              <w:widowControl w:val="0"/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ind w:right="-1660"/>
              <w:rPr>
                <w:rFonts w:ascii="Times" w:hAnsi="Times" w:cs="Times"/>
                <w:lang w:val="en-US"/>
              </w:rPr>
            </w:pPr>
            <w:r>
              <w:rPr>
                <w:rFonts w:ascii="Times" w:hAnsi="Times" w:cs="Times"/>
                <w:lang w:val="en-US"/>
              </w:rPr>
              <w:t>-</w:t>
            </w:r>
          </w:p>
        </w:tc>
      </w:tr>
    </w:tbl>
    <w:p w14:paraId="3F78FF00" w14:textId="77777777" w:rsidR="00B06DC6" w:rsidRDefault="00BF1843" w:rsidP="00F0573C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28673607" w14:textId="77777777" w:rsidR="001B6D58" w:rsidRDefault="001B6D58" w:rsidP="00A161EB">
      <w:pPr>
        <w:spacing w:after="240"/>
        <w:textAlignment w:val="baseline"/>
        <w:outlineLvl w:val="3"/>
        <w:rPr>
          <w:rFonts w:ascii="Arial" w:hAnsi="Arial" w:cs="Arial"/>
          <w:color w:val="444444"/>
        </w:rPr>
      </w:pPr>
    </w:p>
    <w:p w14:paraId="6BD6A20E" w14:textId="77777777" w:rsidR="00B06DC6" w:rsidRDefault="00B06DC6" w:rsidP="00F0573C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581ED4AF" w14:textId="1FDB6DC8" w:rsidR="00F0573C" w:rsidRPr="00BF1843" w:rsidRDefault="00F0573C" w:rsidP="00F0573C">
      <w:pPr>
        <w:spacing w:after="240"/>
        <w:jc w:val="center"/>
        <w:textAlignment w:val="baseline"/>
        <w:outlineLvl w:val="3"/>
        <w:rPr>
          <w:rFonts w:ascii="Arial" w:eastAsia="Times New Roman" w:hAnsi="Arial" w:cs="Arial"/>
          <w:b/>
          <w:bCs/>
          <w:color w:val="444444"/>
        </w:rPr>
      </w:pPr>
      <w:r>
        <w:rPr>
          <w:rFonts w:ascii="Arial" w:eastAsia="Times New Roman" w:hAnsi="Arial" w:cs="Arial"/>
          <w:b/>
          <w:bCs/>
          <w:color w:val="444444"/>
        </w:rPr>
        <w:lastRenderedPageBreak/>
        <w:t>3.3</w:t>
      </w:r>
      <w:r w:rsidRPr="00BF1843">
        <w:rPr>
          <w:rFonts w:ascii="Arial" w:eastAsia="Times New Roman" w:hAnsi="Arial" w:cs="Arial"/>
          <w:b/>
          <w:bCs/>
          <w:color w:val="444444"/>
        </w:rPr>
        <w:t>. Обобщенная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1402"/>
        <w:gridCol w:w="486"/>
        <w:gridCol w:w="977"/>
        <w:gridCol w:w="828"/>
        <w:gridCol w:w="173"/>
        <w:gridCol w:w="810"/>
        <w:gridCol w:w="368"/>
        <w:gridCol w:w="1665"/>
        <w:gridCol w:w="1371"/>
      </w:tblGrid>
      <w:tr w:rsidR="00F0573C" w:rsidRPr="00BF1843" w14:paraId="33B26C11" w14:textId="77777777" w:rsidTr="00A161EB">
        <w:trPr>
          <w:trHeight w:val="20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D20FFF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8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BC7BFB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0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ED3DEC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6D7C98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51C8C8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907A59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0573C" w:rsidRPr="00BF1843" w14:paraId="50B30A92" w14:textId="77777777" w:rsidTr="00A161EB">
        <w:tc>
          <w:tcPr>
            <w:tcW w:w="1985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E8A9CE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28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737AD" w14:textId="02771F23" w:rsidR="00F0573C" w:rsidRPr="00BF1843" w:rsidRDefault="00F0573C" w:rsidP="00F0573C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E7381E">
              <w:rPr>
                <w:rFonts w:ascii="Times" w:eastAsia="Times New Roman" w:hAnsi="Times" w:cs="Times New Roman"/>
                <w:color w:val="008000"/>
              </w:rPr>
              <w:t>Обеспечение логистики  исполнения работ по уборке</w:t>
            </w:r>
            <w:r w:rsidRPr="00E7381E">
              <w:rPr>
                <w:rFonts w:cs="Times New Roman"/>
                <w:color w:val="008000"/>
              </w:rPr>
              <w:t xml:space="preserve"> с применением цифровых технологий</w:t>
            </w:r>
          </w:p>
        </w:tc>
        <w:tc>
          <w:tcPr>
            <w:tcW w:w="1001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AFBAA4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981AC3" w14:textId="1DFD9E52" w:rsidR="00F0573C" w:rsidRPr="00BF1843" w:rsidRDefault="00F0573C" w:rsidP="00F0573C">
            <w:pPr>
              <w:jc w:val="center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С</w:t>
            </w:r>
          </w:p>
        </w:tc>
        <w:tc>
          <w:tcPr>
            <w:tcW w:w="2033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47AE58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квалификации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F8110E" w14:textId="77777777" w:rsidR="00F0573C" w:rsidRPr="00BF1843" w:rsidRDefault="00F0573C" w:rsidP="00F0573C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F0573C" w:rsidRPr="00BF1843" w14:paraId="1A886BC4" w14:textId="77777777" w:rsidTr="00A161EB">
        <w:trPr>
          <w:trHeight w:val="20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A95DA0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79B41F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FFB971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79F605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E01314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8CA60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0573C" w:rsidRPr="00BF1843" w14:paraId="4B9E93FC" w14:textId="77777777" w:rsidTr="00A161EB">
        <w:tc>
          <w:tcPr>
            <w:tcW w:w="1985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9AFC18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обобщенной трудовой функции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C616E9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48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69BB97" w14:textId="77777777" w:rsidR="00F0573C" w:rsidRPr="00BF1843" w:rsidRDefault="00F0573C" w:rsidP="00F0573C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8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4E6C9E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A9BE4B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0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F6155F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</w:tr>
      <w:tr w:rsidR="00F0573C" w:rsidRPr="00BF1843" w14:paraId="3AA32A16" w14:textId="77777777" w:rsidTr="00A161EB"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A00669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40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22B826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486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FF40A8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05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601F03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51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926F7C" w14:textId="77777777" w:rsidR="00F0573C" w:rsidRPr="00BF1843" w:rsidRDefault="00F0573C" w:rsidP="00F0573C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3036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CBC722" w14:textId="77777777" w:rsidR="00F0573C" w:rsidRPr="00BF1843" w:rsidRDefault="00F0573C" w:rsidP="00F0573C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20925374" w14:textId="77777777" w:rsidR="00F0573C" w:rsidRPr="00BF1843" w:rsidRDefault="00F0573C" w:rsidP="00F0573C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6"/>
        <w:gridCol w:w="7539"/>
      </w:tblGrid>
      <w:tr w:rsidR="00F0573C" w:rsidRPr="00BF1843" w14:paraId="69A1739B" w14:textId="77777777" w:rsidTr="00A161EB">
        <w:trPr>
          <w:trHeight w:val="20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984B3B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8AD1D9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0573C" w:rsidRPr="00BF1843" w14:paraId="3619122F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DCF239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Возможные наименования должностей, профессий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456AA5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Технолог профессиональной уборки</w:t>
            </w:r>
          </w:p>
        </w:tc>
      </w:tr>
      <w:tr w:rsidR="00F0573C" w:rsidRPr="00BF1843" w14:paraId="3337DEDA" w14:textId="77777777" w:rsidTr="00A161EB">
        <w:tc>
          <w:tcPr>
            <w:tcW w:w="25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DB7188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9F7427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</w:tr>
      <w:tr w:rsidR="00F0573C" w:rsidRPr="00BF1843" w14:paraId="7648F190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6D0D24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к образованию и обучению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9DDD8B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Высшее</w:t>
            </w:r>
            <w:r w:rsidRPr="00BF1843">
              <w:rPr>
                <w:rFonts w:ascii="Times" w:hAnsi="Times" w:cs="Times New Roman"/>
              </w:rPr>
              <w:t xml:space="preserve">  образование - программы подготов</w:t>
            </w:r>
            <w:r>
              <w:rPr>
                <w:rFonts w:ascii="Times" w:hAnsi="Times" w:cs="Times New Roman"/>
              </w:rPr>
              <w:t>ки специалистов,</w:t>
            </w:r>
            <w:r w:rsidRPr="00BF1843">
              <w:rPr>
                <w:rFonts w:ascii="Times" w:hAnsi="Times" w:cs="Times New Roman"/>
              </w:rPr>
              <w:t xml:space="preserve"> дополнительное профессиональное образование - программы профессиональной переподготовки по профилю деятельности</w:t>
            </w:r>
            <w:r w:rsidRPr="00BF1843">
              <w:rPr>
                <w:rFonts w:ascii="Times" w:hAnsi="Times" w:cs="Times New Roman"/>
              </w:rPr>
              <w:br/>
            </w:r>
            <w:r w:rsidRPr="00BF1843">
              <w:rPr>
                <w:rFonts w:ascii="Times" w:hAnsi="Times" w:cs="Times New Roman"/>
              </w:rPr>
              <w:br/>
              <w:t>Высшее образование - бакалавриат</w:t>
            </w:r>
          </w:p>
        </w:tc>
      </w:tr>
      <w:tr w:rsidR="00F0573C" w:rsidRPr="00BF1843" w14:paraId="74DE29AD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682556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к опыту практической работы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D302E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При высшем не профильном</w:t>
            </w:r>
            <w:r w:rsidRPr="00BF1843">
              <w:rPr>
                <w:rFonts w:ascii="Times" w:hAnsi="Times" w:cs="Times New Roman"/>
              </w:rPr>
              <w:t xml:space="preserve"> образовании не менее одного года по организации раб</w:t>
            </w:r>
            <w:r>
              <w:rPr>
                <w:rFonts w:ascii="Times" w:hAnsi="Times" w:cs="Times New Roman"/>
              </w:rPr>
              <w:t>оты на объектах</w:t>
            </w:r>
            <w:r w:rsidRPr="00BF1843">
              <w:rPr>
                <w:rFonts w:ascii="Times" w:hAnsi="Times" w:cs="Times New Roman"/>
              </w:rPr>
              <w:t xml:space="preserve"> уборки</w:t>
            </w:r>
          </w:p>
        </w:tc>
      </w:tr>
      <w:tr w:rsidR="00F0573C" w:rsidRPr="00BF1843" w14:paraId="56BBCF0B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F1D14E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Особые условия допуска к работе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F74FC4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</w:tr>
      <w:tr w:rsidR="00F0573C" w:rsidRPr="00BF1843" w14:paraId="6CF5317E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2C5B7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67ECD3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Для непрофильного образования рекомендуется дополнительное образование - программы профессиональной переподготовки</w:t>
            </w:r>
          </w:p>
        </w:tc>
      </w:tr>
      <w:tr w:rsidR="00F0573C" w:rsidRPr="00BF1843" w14:paraId="2FECE9B1" w14:textId="77777777" w:rsidTr="00A161EB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789C9F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1D3E54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Дополнительное профессиональное образование - программы повышения квалификации</w:t>
            </w:r>
          </w:p>
        </w:tc>
      </w:tr>
    </w:tbl>
    <w:p w14:paraId="2ECE0896" w14:textId="77777777" w:rsidR="00F0573C" w:rsidRPr="00BF1843" w:rsidRDefault="00F0573C" w:rsidP="00F0573C">
      <w:pPr>
        <w:ind w:firstLine="480"/>
        <w:textAlignment w:val="baseline"/>
        <w:rPr>
          <w:rFonts w:ascii="Arial" w:hAnsi="Arial" w:cs="Arial"/>
          <w:color w:val="444444"/>
        </w:rPr>
      </w:pPr>
    </w:p>
    <w:p w14:paraId="312C41CD" w14:textId="77777777" w:rsidR="00F0573C" w:rsidRPr="00BF1843" w:rsidRDefault="00F0573C" w:rsidP="00F0573C">
      <w:pPr>
        <w:ind w:firstLine="480"/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Дополнительные характеристики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1"/>
        <w:gridCol w:w="1337"/>
        <w:gridCol w:w="6137"/>
      </w:tblGrid>
      <w:tr w:rsidR="00F0573C" w:rsidRPr="00BF1843" w14:paraId="22B52D08" w14:textId="77777777" w:rsidTr="00A161EB">
        <w:trPr>
          <w:trHeight w:val="2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E5311D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99DEA2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FEB011" w14:textId="77777777" w:rsidR="00F0573C" w:rsidRPr="00BF1843" w:rsidRDefault="00F0573C" w:rsidP="00F0573C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F0573C" w:rsidRPr="00BF1843" w14:paraId="233FF18F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8D4FDF" w14:textId="77777777" w:rsidR="00F0573C" w:rsidRPr="00BF1843" w:rsidRDefault="00F0573C" w:rsidP="00F0573C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 документа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3DDED4" w14:textId="77777777" w:rsidR="00F0573C" w:rsidRPr="00BF1843" w:rsidRDefault="00F0573C" w:rsidP="00F0573C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9A2310" w14:textId="77777777" w:rsidR="00F0573C" w:rsidRPr="00BF1843" w:rsidRDefault="00F0573C" w:rsidP="00F0573C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 базовой группы, должности (профессии) или специальности</w:t>
            </w:r>
          </w:p>
        </w:tc>
      </w:tr>
      <w:tr w:rsidR="00F0573C" w:rsidRPr="00BF1843" w14:paraId="3170A8F2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22BF22" w14:textId="77777777" w:rsidR="00F0573C" w:rsidRPr="00BF1843" w:rsidRDefault="008011E4" w:rsidP="00F0573C">
            <w:pPr>
              <w:textAlignment w:val="baseline"/>
              <w:rPr>
                <w:rFonts w:ascii="Times" w:hAnsi="Times" w:cs="Times New Roman"/>
              </w:rPr>
            </w:pPr>
            <w:hyperlink r:id="rId29" w:anchor="7D20K3" w:history="1">
              <w:r w:rsidR="00F0573C" w:rsidRPr="00BF1843">
                <w:rPr>
                  <w:rFonts w:ascii="Times" w:hAnsi="Times" w:cs="Times New Roman"/>
                  <w:color w:val="3451A0"/>
                  <w:u w:val="single"/>
                </w:rPr>
                <w:t>ОКЗ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B326D5" w14:textId="77777777" w:rsidR="00EA4305" w:rsidRDefault="00EA4305" w:rsidP="00EA4305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2421</w:t>
            </w:r>
          </w:p>
          <w:p w14:paraId="0656FE87" w14:textId="77777777" w:rsidR="00EA4305" w:rsidRDefault="00EA4305" w:rsidP="00EA4305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2133</w:t>
            </w:r>
          </w:p>
          <w:p w14:paraId="5FA7DEE8" w14:textId="77777777" w:rsidR="00AF5750" w:rsidRDefault="00AF5750" w:rsidP="00F0573C">
            <w:pPr>
              <w:textAlignment w:val="baseline"/>
              <w:rPr>
                <w:rFonts w:ascii="Times" w:hAnsi="Times" w:cs="Times New Roman"/>
              </w:rPr>
            </w:pPr>
          </w:p>
          <w:p w14:paraId="46896C35" w14:textId="7489DC8F" w:rsidR="00EA4305" w:rsidRDefault="00EA4305" w:rsidP="00EA4305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2149</w:t>
            </w:r>
          </w:p>
          <w:p w14:paraId="3B0B606E" w14:textId="28355BB8" w:rsidR="00AF5750" w:rsidRPr="00BF1843" w:rsidRDefault="00AF5750" w:rsidP="00F0573C">
            <w:pPr>
              <w:textAlignment w:val="baseline"/>
              <w:rPr>
                <w:rFonts w:ascii="Times" w:hAnsi="Times" w:cs="Times New Roman"/>
              </w:rPr>
            </w:pP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88DCA8C" w14:textId="77777777" w:rsidR="00AF5750" w:rsidRDefault="00AF5750" w:rsidP="00F0573C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Аналитики систем управления и организации</w:t>
            </w:r>
          </w:p>
          <w:p w14:paraId="220C7564" w14:textId="77777777" w:rsidR="00AF5750" w:rsidRDefault="00AF5750" w:rsidP="00F0573C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Специалист в области защиты окружающей среды</w:t>
            </w:r>
          </w:p>
          <w:p w14:paraId="3E7F3713" w14:textId="526F3472" w:rsidR="00AF5750" w:rsidRPr="00BF1843" w:rsidRDefault="00AF5750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Специалисты в области техники, не входящие в другие группы</w:t>
            </w:r>
          </w:p>
        </w:tc>
      </w:tr>
      <w:tr w:rsidR="00F0573C" w:rsidRPr="00BF1843" w14:paraId="11C3C134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0E2BF9" w14:textId="32A029E3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ЕКС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B9C40E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A30356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</w:t>
            </w:r>
          </w:p>
        </w:tc>
      </w:tr>
      <w:tr w:rsidR="00F0573C" w:rsidRPr="00BF1843" w14:paraId="6A54E5DA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D79BE5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8455EA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E0D4EA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 по качеству</w:t>
            </w:r>
          </w:p>
        </w:tc>
      </w:tr>
      <w:tr w:rsidR="00F0573C" w:rsidRPr="00BF1843" w14:paraId="1FFFA895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02DC06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BFA760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84D582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Инженер-технолог (технолог)</w:t>
            </w:r>
          </w:p>
        </w:tc>
      </w:tr>
      <w:tr w:rsidR="00F0573C" w:rsidRPr="00BF1843" w14:paraId="5BE15B28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F31321" w14:textId="77777777" w:rsidR="00F0573C" w:rsidRPr="00BF1843" w:rsidRDefault="008011E4" w:rsidP="00F0573C">
            <w:pPr>
              <w:textAlignment w:val="baseline"/>
              <w:rPr>
                <w:rFonts w:ascii="Times" w:hAnsi="Times" w:cs="Times New Roman"/>
              </w:rPr>
            </w:pPr>
            <w:hyperlink r:id="rId30" w:anchor="7D20K3" w:history="1">
              <w:r w:rsidR="00F0573C" w:rsidRPr="00BF1843">
                <w:rPr>
                  <w:rFonts w:ascii="Times" w:hAnsi="Times" w:cs="Times New Roman"/>
                  <w:color w:val="3451A0"/>
                  <w:u w:val="single"/>
                </w:rPr>
                <w:t>ОКПДТР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3198E7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22446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C3AD6F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</w:t>
            </w:r>
          </w:p>
        </w:tc>
      </w:tr>
      <w:tr w:rsidR="00F0573C" w:rsidRPr="00BF1843" w14:paraId="0914E962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72F395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F7841B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22583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3C5B7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 по качеству</w:t>
            </w:r>
          </w:p>
        </w:tc>
      </w:tr>
      <w:tr w:rsidR="00F0573C" w:rsidRPr="00BF1843" w14:paraId="6DA4ED92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49F74C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A0D5E7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22854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3B0112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Инженер-технолог</w:t>
            </w:r>
          </w:p>
        </w:tc>
      </w:tr>
      <w:tr w:rsidR="00F0573C" w:rsidRPr="00BF1843" w14:paraId="423BAE35" w14:textId="77777777" w:rsidTr="00A161EB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3AF8AA" w14:textId="77777777" w:rsidR="00F0573C" w:rsidRPr="00BF1843" w:rsidRDefault="008011E4" w:rsidP="00F0573C">
            <w:pPr>
              <w:textAlignment w:val="baseline"/>
              <w:rPr>
                <w:rFonts w:ascii="Times" w:hAnsi="Times" w:cs="Times New Roman"/>
              </w:rPr>
            </w:pPr>
            <w:hyperlink r:id="rId31" w:anchor="7D20K3" w:history="1">
              <w:r w:rsidR="00F0573C" w:rsidRPr="00BF1843">
                <w:rPr>
                  <w:rFonts w:ascii="Times" w:hAnsi="Times" w:cs="Times New Roman"/>
                  <w:color w:val="3451A0"/>
                  <w:u w:val="single"/>
                </w:rPr>
                <w:t>ОКСО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62910F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080111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63DDAA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Маркетинг</w:t>
            </w:r>
          </w:p>
        </w:tc>
      </w:tr>
      <w:tr w:rsidR="00F0573C" w:rsidRPr="00BF1843" w14:paraId="02DF0ABB" w14:textId="77777777" w:rsidTr="00A161EB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96ED04" w14:textId="77777777" w:rsidR="00F0573C" w:rsidRPr="00BF1843" w:rsidRDefault="00F0573C" w:rsidP="00F0573C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0F6A0C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100101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644605" w14:textId="77777777" w:rsidR="00F0573C" w:rsidRPr="00BF1843" w:rsidRDefault="00F0573C" w:rsidP="00F0573C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Сервис</w:t>
            </w:r>
          </w:p>
        </w:tc>
      </w:tr>
    </w:tbl>
    <w:p w14:paraId="774EB5FC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</w:p>
    <w:p w14:paraId="037018D6" w14:textId="39D0E364" w:rsidR="005D3911" w:rsidRPr="00BF1843" w:rsidRDefault="005D3911" w:rsidP="005D3911">
      <w:pPr>
        <w:spacing w:after="240"/>
        <w:jc w:val="center"/>
        <w:textAlignment w:val="baseline"/>
        <w:outlineLvl w:val="4"/>
        <w:rPr>
          <w:rFonts w:ascii="Arial" w:eastAsia="Times New Roman" w:hAnsi="Arial" w:cs="Arial"/>
          <w:b/>
          <w:bCs/>
          <w:color w:val="444444"/>
        </w:rPr>
      </w:pPr>
      <w:r>
        <w:rPr>
          <w:rFonts w:ascii="Arial" w:eastAsia="Times New Roman" w:hAnsi="Arial" w:cs="Arial"/>
          <w:b/>
          <w:bCs/>
          <w:color w:val="444444"/>
        </w:rPr>
        <w:t>          3.3</w:t>
      </w:r>
      <w:r w:rsidRPr="00BF1843">
        <w:rPr>
          <w:rFonts w:ascii="Arial" w:eastAsia="Times New Roman" w:hAnsi="Arial" w:cs="Arial"/>
          <w:b/>
          <w:bCs/>
          <w:color w:val="444444"/>
        </w:rPr>
        <w:t>.1.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8"/>
        <w:gridCol w:w="187"/>
        <w:gridCol w:w="1302"/>
        <w:gridCol w:w="594"/>
        <w:gridCol w:w="1312"/>
        <w:gridCol w:w="464"/>
        <w:gridCol w:w="234"/>
        <w:gridCol w:w="955"/>
        <w:gridCol w:w="185"/>
        <w:gridCol w:w="1663"/>
        <w:gridCol w:w="1361"/>
      </w:tblGrid>
      <w:tr w:rsidR="005D3911" w:rsidRPr="00BF1843" w14:paraId="059DA83C" w14:textId="77777777" w:rsidTr="00A161EB">
        <w:trPr>
          <w:trHeight w:val="20"/>
        </w:trPr>
        <w:tc>
          <w:tcPr>
            <w:tcW w:w="1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75878E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3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DE4D2A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434AC1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97A9C0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580A36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8C7CD5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5D3911" w:rsidRPr="00BF1843" w14:paraId="1AFBFD88" w14:textId="77777777" w:rsidTr="00A161EB">
        <w:tc>
          <w:tcPr>
            <w:tcW w:w="180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4BC9C3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lastRenderedPageBreak/>
              <w:t>Наименование</w:t>
            </w:r>
          </w:p>
        </w:tc>
        <w:tc>
          <w:tcPr>
            <w:tcW w:w="338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87F325" w14:textId="281D313D" w:rsidR="005D3911" w:rsidRPr="00BF1843" w:rsidRDefault="005D3911" w:rsidP="00544063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E7381E">
              <w:rPr>
                <w:rFonts w:cs="Times New Roman"/>
                <w:color w:val="008000"/>
              </w:rPr>
              <w:t xml:space="preserve">Обеспечение </w:t>
            </w:r>
            <w:r w:rsidR="00544063" w:rsidRPr="00E7381E">
              <w:rPr>
                <w:rFonts w:cs="Times New Roman"/>
                <w:color w:val="008000"/>
              </w:rPr>
              <w:t xml:space="preserve">с применением цифровых технологий </w:t>
            </w:r>
            <w:r w:rsidRPr="00E7381E">
              <w:rPr>
                <w:rFonts w:cs="Times New Roman"/>
                <w:color w:val="008000"/>
              </w:rPr>
              <w:t xml:space="preserve">логистики предоставления машин, механизмов, ручного оборудования, материалов и людей для обеспечения графика и работ по уборке </w:t>
            </w:r>
          </w:p>
        </w:tc>
        <w:tc>
          <w:tcPr>
            <w:tcW w:w="69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87C0F1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01BC30" w14:textId="065D8744" w:rsidR="005D3911" w:rsidRPr="00BF1843" w:rsidRDefault="00E933C9" w:rsidP="005D3911">
            <w:pPr>
              <w:jc w:val="center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С</w:t>
            </w:r>
            <w:r w:rsidR="005D3911" w:rsidRPr="00BF1843">
              <w:rPr>
                <w:rFonts w:ascii="Times" w:hAnsi="Times" w:cs="Times New Roman"/>
              </w:rPr>
              <w:t>/01.6</w:t>
            </w:r>
          </w:p>
        </w:tc>
        <w:tc>
          <w:tcPr>
            <w:tcW w:w="184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9D40BA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(подуровень) квалификации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C8D765" w14:textId="77777777" w:rsidR="005D3911" w:rsidRPr="00BF1843" w:rsidRDefault="005D3911" w:rsidP="005D391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5D3911" w:rsidRPr="00BF1843" w14:paraId="29A1AF3F" w14:textId="77777777" w:rsidTr="00A161EB">
        <w:trPr>
          <w:trHeight w:val="20"/>
        </w:trPr>
        <w:tc>
          <w:tcPr>
            <w:tcW w:w="19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3A1AF4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28E698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233AE6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974FB1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D8ED60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175EEE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5D3911" w:rsidRPr="00BF1843" w14:paraId="7D4B7DA5" w14:textId="77777777" w:rsidTr="00A161EB">
        <w:tc>
          <w:tcPr>
            <w:tcW w:w="1995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CCD51C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трудовой функции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18691D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59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85647D" w14:textId="77777777" w:rsidR="005D3911" w:rsidRPr="00BF1843" w:rsidRDefault="005D3911" w:rsidP="005D3911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6CD8EB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CA6A1E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0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5C3F6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</w:tr>
      <w:tr w:rsidR="005D3911" w:rsidRPr="00BF1843" w14:paraId="05632DBC" w14:textId="77777777" w:rsidTr="00A161EB">
        <w:tc>
          <w:tcPr>
            <w:tcW w:w="19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201582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E5EBB9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9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910DB2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777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C7384F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74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C815F2" w14:textId="77777777" w:rsidR="005D3911" w:rsidRPr="00BF1843" w:rsidRDefault="005D3911" w:rsidP="005D391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3031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FEF0A8" w14:textId="77777777" w:rsidR="005D3911" w:rsidRPr="00BF1843" w:rsidRDefault="005D3911" w:rsidP="005D391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48DE2A76" w14:textId="77777777" w:rsidR="005D3911" w:rsidRPr="00BF1843" w:rsidRDefault="005D3911" w:rsidP="005D3911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9"/>
        <w:gridCol w:w="7566"/>
      </w:tblGrid>
      <w:tr w:rsidR="007E37B4" w:rsidRPr="00BF1843" w14:paraId="7C2130BC" w14:textId="77777777" w:rsidTr="00936F70">
        <w:trPr>
          <w:trHeight w:val="20"/>
        </w:trPr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0FCE4E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6A4D39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7E37B4" w:rsidRPr="00BF1843" w14:paraId="4A0A1614" w14:textId="77777777" w:rsidTr="00936F70">
        <w:tc>
          <w:tcPr>
            <w:tcW w:w="24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57A2DF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Трудовые действия</w:t>
            </w: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10012D" w14:textId="0C88F081" w:rsidR="005D3911" w:rsidRPr="00770856" w:rsidRDefault="00936262" w:rsidP="0077085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770856">
              <w:rPr>
                <w:rFonts w:ascii="Times" w:hAnsi="Times" w:cs="Times New Roman"/>
                <w:color w:val="008000"/>
              </w:rPr>
              <w:t xml:space="preserve">Определение потребности в </w:t>
            </w:r>
            <w:r w:rsidR="005D3911" w:rsidRPr="00770856">
              <w:rPr>
                <w:rFonts w:ascii="Times" w:hAnsi="Times" w:cs="Times New Roman"/>
                <w:color w:val="008000"/>
              </w:rPr>
              <w:t xml:space="preserve"> </w:t>
            </w:r>
            <w:r w:rsidRPr="00770856">
              <w:rPr>
                <w:rFonts w:ascii="Times" w:hAnsi="Times" w:cs="Times New Roman"/>
                <w:color w:val="008000"/>
              </w:rPr>
              <w:t xml:space="preserve">машинах, оборудовании, материалах, химических средствах, </w:t>
            </w:r>
            <w:r w:rsidR="00770856" w:rsidRPr="00770856">
              <w:rPr>
                <w:rFonts w:ascii="Times" w:hAnsi="Times" w:cs="Times New Roman"/>
                <w:color w:val="008000"/>
              </w:rPr>
              <w:t xml:space="preserve">выбранного </w:t>
            </w:r>
            <w:r w:rsidR="005D3911" w:rsidRPr="00770856">
              <w:rPr>
                <w:rFonts w:ascii="Times" w:hAnsi="Times" w:cs="Times New Roman"/>
                <w:color w:val="008000"/>
              </w:rPr>
              <w:t xml:space="preserve"> технологич</w:t>
            </w:r>
            <w:r w:rsidR="00770856" w:rsidRPr="00770856">
              <w:rPr>
                <w:rFonts w:ascii="Times" w:hAnsi="Times" w:cs="Times New Roman"/>
                <w:color w:val="008000"/>
              </w:rPr>
              <w:t>еского процесса</w:t>
            </w:r>
            <w:r w:rsidR="005D3911" w:rsidRPr="00770856">
              <w:rPr>
                <w:rFonts w:ascii="Times" w:hAnsi="Times" w:cs="Times New Roman"/>
                <w:color w:val="008000"/>
              </w:rPr>
              <w:t>,</w:t>
            </w:r>
            <w:r w:rsidR="00770856" w:rsidRPr="00770856">
              <w:rPr>
                <w:rFonts w:ascii="Times" w:hAnsi="Times" w:cs="Times New Roman"/>
                <w:color w:val="008000"/>
              </w:rPr>
              <w:t xml:space="preserve"> на всех стадиях проводимой уборки</w:t>
            </w:r>
          </w:p>
        </w:tc>
      </w:tr>
      <w:tr w:rsidR="007E37B4" w:rsidRPr="00BF1843" w14:paraId="0E5A0E8E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FDEB55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3A1590" w14:textId="34B154FA" w:rsidR="005D3911" w:rsidRPr="009E4410" w:rsidRDefault="007E37B4" w:rsidP="005C6A99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9E4410">
              <w:rPr>
                <w:rFonts w:ascii="Times" w:hAnsi="Times" w:cs="Times New Roman"/>
                <w:color w:val="008000"/>
              </w:rPr>
              <w:t>Проверка</w:t>
            </w:r>
            <w:r w:rsidR="005D3911" w:rsidRPr="009E4410">
              <w:rPr>
                <w:rFonts w:ascii="Times" w:hAnsi="Times" w:cs="Times New Roman"/>
                <w:color w:val="008000"/>
              </w:rPr>
              <w:t xml:space="preserve"> информации о </w:t>
            </w:r>
            <w:r w:rsidRPr="009E4410">
              <w:rPr>
                <w:rFonts w:ascii="Times" w:hAnsi="Times" w:cs="Times New Roman"/>
                <w:color w:val="008000"/>
              </w:rPr>
              <w:t>исправности и работоспособности намеченного к уборке оборудования и его не занятости на момент появления необходимости  применения</w:t>
            </w:r>
            <w:r w:rsidR="005C6A99" w:rsidRPr="009E4410">
              <w:rPr>
                <w:rFonts w:ascii="Times" w:hAnsi="Times" w:cs="Times New Roman"/>
                <w:color w:val="008000"/>
              </w:rPr>
              <w:t xml:space="preserve"> машин, оборудования, материалов, химических средств</w:t>
            </w:r>
          </w:p>
        </w:tc>
      </w:tr>
      <w:tr w:rsidR="007E37B4" w:rsidRPr="00BF1843" w14:paraId="30887DBE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ED1DE0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9FEE5F" w14:textId="1E7624C1" w:rsidR="005D3911" w:rsidRPr="00CD370A" w:rsidRDefault="005D3911" w:rsidP="009E4410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CD370A">
              <w:rPr>
                <w:rFonts w:ascii="Times" w:hAnsi="Times" w:cs="Times New Roman"/>
                <w:color w:val="008000"/>
              </w:rPr>
              <w:t xml:space="preserve">Формирование </w:t>
            </w:r>
            <w:r w:rsidR="009E4410" w:rsidRPr="00CD370A">
              <w:rPr>
                <w:rFonts w:ascii="Times" w:hAnsi="Times" w:cs="Times New Roman"/>
                <w:color w:val="008000"/>
              </w:rPr>
              <w:t xml:space="preserve">внутренних баз </w:t>
            </w:r>
            <w:r w:rsidRPr="00CD370A">
              <w:rPr>
                <w:rFonts w:ascii="Times" w:hAnsi="Times" w:cs="Times New Roman"/>
                <w:color w:val="008000"/>
              </w:rPr>
              <w:t>данных о</w:t>
            </w:r>
            <w:r w:rsidR="005C6A99" w:rsidRPr="00CD370A">
              <w:rPr>
                <w:rFonts w:ascii="Times" w:hAnsi="Times" w:cs="Times New Roman"/>
                <w:color w:val="008000"/>
              </w:rPr>
              <w:t xml:space="preserve"> перспективах востребованности нужного оборудования и наличия свободных резервов машин</w:t>
            </w:r>
            <w:r w:rsidR="009E4410" w:rsidRPr="00CD370A">
              <w:rPr>
                <w:rFonts w:ascii="Times" w:hAnsi="Times" w:cs="Times New Roman"/>
                <w:color w:val="008000"/>
              </w:rPr>
              <w:t>, оборудования, материалов, химических средств и персонала исполнителей нужных квалификаций для выполнения работ по конкретному договору</w:t>
            </w:r>
          </w:p>
        </w:tc>
      </w:tr>
      <w:tr w:rsidR="007E37B4" w:rsidRPr="00BF1843" w14:paraId="598B31F8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4CA395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2C88DC" w14:textId="282625AD" w:rsidR="005D3911" w:rsidRPr="00CD370A" w:rsidRDefault="005D3911" w:rsidP="00CD370A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CD370A">
              <w:rPr>
                <w:rFonts w:ascii="Times" w:hAnsi="Times" w:cs="Times New Roman"/>
                <w:color w:val="008000"/>
              </w:rPr>
              <w:t xml:space="preserve">Анализ </w:t>
            </w:r>
            <w:r w:rsidR="009E4410" w:rsidRPr="00CD370A">
              <w:rPr>
                <w:rFonts w:ascii="Times" w:hAnsi="Times" w:cs="Times New Roman"/>
                <w:color w:val="008000"/>
              </w:rPr>
              <w:t>сформированных план-графиков предстоящих работ и выстраивание логистики</w:t>
            </w:r>
            <w:r w:rsidR="00280A3E" w:rsidRPr="00CD370A">
              <w:rPr>
                <w:rFonts w:ascii="Times" w:hAnsi="Times" w:cs="Times New Roman"/>
                <w:color w:val="008000"/>
              </w:rPr>
              <w:t xml:space="preserve"> использования машин, оборудования, материалов, химических средств и персонала исполнителей нужных квалификаций </w:t>
            </w:r>
            <w:r w:rsidRPr="00CD370A">
              <w:rPr>
                <w:rFonts w:ascii="Times" w:hAnsi="Times" w:cs="Times New Roman"/>
                <w:color w:val="008000"/>
              </w:rPr>
              <w:t xml:space="preserve">для </w:t>
            </w:r>
            <w:r w:rsidR="00280A3E" w:rsidRPr="00CD370A">
              <w:rPr>
                <w:rFonts w:ascii="Times" w:hAnsi="Times" w:cs="Times New Roman"/>
                <w:color w:val="008000"/>
              </w:rPr>
              <w:t xml:space="preserve">корректировки план-графиков в случае возникновения дефицита </w:t>
            </w:r>
            <w:r w:rsidR="00CD370A" w:rsidRPr="00CD370A">
              <w:rPr>
                <w:rFonts w:ascii="Times" w:hAnsi="Times" w:cs="Times New Roman"/>
                <w:color w:val="008000"/>
              </w:rPr>
              <w:t>ресурсов или поломок оборудования</w:t>
            </w:r>
            <w:r w:rsidR="00280A3E" w:rsidRPr="00CD370A">
              <w:rPr>
                <w:rFonts w:ascii="Times" w:hAnsi="Times" w:cs="Times New Roman"/>
                <w:color w:val="008000"/>
              </w:rPr>
              <w:t xml:space="preserve">, машин, механизмов </w:t>
            </w:r>
          </w:p>
        </w:tc>
      </w:tr>
      <w:tr w:rsidR="007E37B4" w:rsidRPr="00BF1843" w14:paraId="43BE1F52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08CCF6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ABD95B" w14:textId="6A68CC4E" w:rsidR="005D3911" w:rsidRPr="0098132A" w:rsidRDefault="005D3911" w:rsidP="0098132A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98132A">
              <w:rPr>
                <w:rFonts w:ascii="Times" w:hAnsi="Times" w:cs="Times New Roman"/>
                <w:color w:val="008000"/>
              </w:rPr>
              <w:t xml:space="preserve">Разработка рекомендаций по </w:t>
            </w:r>
            <w:r w:rsidR="00CD370A" w:rsidRPr="0098132A">
              <w:rPr>
                <w:rFonts w:ascii="Times" w:hAnsi="Times" w:cs="Times New Roman"/>
                <w:color w:val="008000"/>
              </w:rPr>
              <w:t xml:space="preserve">приобретению, аренде или иной форме сотрудничества со сторонними организациями в целях выполнения объемов и сроков исполения работ по уборке в соответствии с договорами </w:t>
            </w:r>
          </w:p>
        </w:tc>
      </w:tr>
      <w:tr w:rsidR="007E37B4" w:rsidRPr="00BF1843" w14:paraId="6F3B0C5F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C46D85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AA7443" w14:textId="59F13F1D" w:rsidR="005D3911" w:rsidRPr="0098132A" w:rsidRDefault="005D3911" w:rsidP="0098132A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98132A">
              <w:rPr>
                <w:rFonts w:ascii="Times" w:hAnsi="Times" w:cs="Times New Roman"/>
                <w:color w:val="008000"/>
              </w:rPr>
              <w:t xml:space="preserve">Представление на согласование рекомендаций по применению современных </w:t>
            </w:r>
            <w:r w:rsidR="0098132A" w:rsidRPr="0098132A">
              <w:rPr>
                <w:rFonts w:ascii="Times" w:hAnsi="Times" w:cs="Times New Roman"/>
                <w:color w:val="008000"/>
              </w:rPr>
              <w:t xml:space="preserve">высокопроизводительных </w:t>
            </w:r>
            <w:r w:rsidRPr="0098132A">
              <w:rPr>
                <w:rFonts w:ascii="Times" w:hAnsi="Times" w:cs="Times New Roman"/>
                <w:color w:val="008000"/>
              </w:rPr>
              <w:t xml:space="preserve">технологических процессов, </w:t>
            </w:r>
            <w:r w:rsidR="0098132A" w:rsidRPr="0098132A">
              <w:rPr>
                <w:rFonts w:ascii="Times" w:hAnsi="Times" w:cs="Times New Roman"/>
                <w:color w:val="008000"/>
              </w:rPr>
              <w:t xml:space="preserve">машин, механизмов, </w:t>
            </w:r>
            <w:r w:rsidRPr="0098132A">
              <w:rPr>
                <w:rFonts w:ascii="Times" w:hAnsi="Times" w:cs="Times New Roman"/>
                <w:color w:val="008000"/>
              </w:rPr>
              <w:t xml:space="preserve">оборудования, инвентаря, химических средств руководству организации </w:t>
            </w:r>
            <w:r w:rsidR="0098132A" w:rsidRPr="0098132A">
              <w:rPr>
                <w:rFonts w:ascii="Times" w:hAnsi="Times" w:cs="Times New Roman"/>
                <w:color w:val="008000"/>
              </w:rPr>
              <w:t>в целях оптимизации работ по уборке</w:t>
            </w:r>
          </w:p>
        </w:tc>
      </w:tr>
      <w:tr w:rsidR="007E37B4" w:rsidRPr="00BF1843" w14:paraId="3F599F98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7569724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F11904" w14:textId="77777777" w:rsidR="005D3911" w:rsidRPr="00BF1843" w:rsidRDefault="005D3911" w:rsidP="000F3C76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 xml:space="preserve">Расчет необходимого количества нового оборудования, инвентаря, химических средств для обеспечения технологических процессов </w:t>
            </w:r>
            <w:r w:rsidRPr="000F3C76">
              <w:rPr>
                <w:rFonts w:ascii="Times" w:hAnsi="Times" w:cs="Times New Roman"/>
                <w:strike/>
              </w:rPr>
              <w:t>профессиональной</w:t>
            </w:r>
            <w:r w:rsidRPr="00BF1843">
              <w:rPr>
                <w:rFonts w:ascii="Times" w:hAnsi="Times" w:cs="Times New Roman"/>
              </w:rPr>
              <w:t xml:space="preserve"> уборки для конкретного объекта</w:t>
            </w:r>
          </w:p>
        </w:tc>
      </w:tr>
      <w:tr w:rsidR="007E37B4" w:rsidRPr="00BF1843" w14:paraId="60EDEC20" w14:textId="77777777" w:rsidTr="00936F70">
        <w:tc>
          <w:tcPr>
            <w:tcW w:w="24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4C6EB2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умения</w:t>
            </w: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3F92C2" w14:textId="14C1E3D1" w:rsidR="005D3911" w:rsidRPr="00AA14B2" w:rsidRDefault="005D3911" w:rsidP="00AA14B2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AA14B2">
              <w:rPr>
                <w:rFonts w:ascii="Times" w:hAnsi="Times" w:cs="Times New Roman"/>
                <w:color w:val="008000"/>
              </w:rPr>
              <w:t xml:space="preserve">Собирать и систематизировать информацию о </w:t>
            </w:r>
            <w:r w:rsidR="000F3C76" w:rsidRPr="00AA14B2">
              <w:rPr>
                <w:rFonts w:ascii="Times" w:hAnsi="Times" w:cs="Times New Roman"/>
                <w:color w:val="008000"/>
              </w:rPr>
              <w:t>наличии на предприятии расходных материалов</w:t>
            </w:r>
            <w:r w:rsidR="000137BA" w:rsidRPr="00AA14B2">
              <w:rPr>
                <w:rFonts w:ascii="Times" w:hAnsi="Times" w:cs="Times New Roman"/>
                <w:color w:val="008000"/>
              </w:rPr>
              <w:t>,</w:t>
            </w:r>
            <w:r w:rsidR="000F3C76" w:rsidRPr="00AA14B2">
              <w:rPr>
                <w:rFonts w:ascii="Times" w:hAnsi="Times" w:cs="Times New Roman"/>
                <w:color w:val="008000"/>
              </w:rPr>
              <w:t xml:space="preserve"> работоспособного оборудования, иных ресурсов для выполнения</w:t>
            </w:r>
            <w:r w:rsidRPr="00AA14B2">
              <w:rPr>
                <w:rFonts w:ascii="Times" w:hAnsi="Times" w:cs="Times New Roman"/>
                <w:color w:val="008000"/>
              </w:rPr>
              <w:t xml:space="preserve"> уборки</w:t>
            </w:r>
            <w:r w:rsidR="000137BA" w:rsidRPr="00AA14B2">
              <w:rPr>
                <w:rFonts w:ascii="Times" w:hAnsi="Times" w:cs="Times New Roman"/>
                <w:color w:val="008000"/>
              </w:rPr>
              <w:t xml:space="preserve"> на городских</w:t>
            </w:r>
            <w:r w:rsidR="00DA67AB" w:rsidRPr="00AA14B2">
              <w:rPr>
                <w:rFonts w:ascii="Times" w:hAnsi="Times" w:cs="Times New Roman"/>
                <w:color w:val="008000"/>
              </w:rPr>
              <w:t xml:space="preserve"> территориях</w:t>
            </w:r>
            <w:r w:rsidRPr="00AA14B2">
              <w:rPr>
                <w:rFonts w:ascii="Times" w:hAnsi="Times" w:cs="Times New Roman"/>
                <w:color w:val="008000"/>
              </w:rPr>
              <w:t>,</w:t>
            </w:r>
            <w:r w:rsidR="00AA14B2" w:rsidRPr="00AA14B2">
              <w:rPr>
                <w:rFonts w:ascii="Times" w:hAnsi="Times" w:cs="Times New Roman"/>
                <w:color w:val="008000"/>
              </w:rPr>
              <w:t xml:space="preserve"> в жилых и общественных зданиях, придомовых территориях и иных земельных участках</w:t>
            </w:r>
            <w:r w:rsidRPr="00AA14B2">
              <w:rPr>
                <w:rFonts w:ascii="Times" w:hAnsi="Times" w:cs="Times New Roman"/>
                <w:color w:val="008000"/>
              </w:rPr>
              <w:t xml:space="preserve"> </w:t>
            </w:r>
          </w:p>
        </w:tc>
      </w:tr>
      <w:tr w:rsidR="007E37B4" w:rsidRPr="00BF1843" w14:paraId="337AB79B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8864B0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8B7E57" w14:textId="50F229DB" w:rsidR="005D3911" w:rsidRPr="00AA14B2" w:rsidRDefault="005D3911" w:rsidP="00AA14B2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AA14B2">
              <w:rPr>
                <w:rFonts w:ascii="Times" w:hAnsi="Times" w:cs="Times New Roman"/>
                <w:color w:val="008000"/>
              </w:rPr>
              <w:t xml:space="preserve">Пользоваться </w:t>
            </w:r>
            <w:r w:rsidR="00AA14B2" w:rsidRPr="00AA14B2">
              <w:rPr>
                <w:rFonts w:ascii="Times" w:hAnsi="Times" w:cs="Times New Roman"/>
                <w:color w:val="008000"/>
              </w:rPr>
              <w:t xml:space="preserve">официальными и коммерческими </w:t>
            </w:r>
            <w:r w:rsidRPr="00AA14B2">
              <w:rPr>
                <w:rFonts w:ascii="Times" w:hAnsi="Times" w:cs="Times New Roman"/>
                <w:color w:val="008000"/>
              </w:rPr>
              <w:t>базами данных о технологических процессах профессиональной уборки, оборудовании, материалах, химических средствах</w:t>
            </w:r>
            <w:r w:rsidR="00AA14B2" w:rsidRPr="00AA14B2">
              <w:rPr>
                <w:rFonts w:ascii="Times" w:hAnsi="Times" w:cs="Times New Roman"/>
                <w:color w:val="008000"/>
              </w:rPr>
              <w:t>, специалистах</w:t>
            </w:r>
          </w:p>
        </w:tc>
      </w:tr>
      <w:tr w:rsidR="007E37B4" w:rsidRPr="00BF1843" w14:paraId="1C40D127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E293A6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46EEB7" w14:textId="05FFC20F" w:rsidR="005D3911" w:rsidRPr="00BF1843" w:rsidRDefault="005D3911" w:rsidP="003B313C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 xml:space="preserve">Осуществлять сравнительный анализ технических характеристик существующих и новых моделей </w:t>
            </w:r>
            <w:r w:rsidR="003B313C" w:rsidRPr="003B313C">
              <w:rPr>
                <w:rFonts w:ascii="Times" w:hAnsi="Times" w:cs="Times New Roman"/>
                <w:color w:val="008000"/>
              </w:rPr>
              <w:t>машин, механизмов</w:t>
            </w:r>
            <w:r w:rsidR="003B313C">
              <w:rPr>
                <w:rFonts w:ascii="Times" w:hAnsi="Times" w:cs="Times New Roman"/>
              </w:rPr>
              <w:t xml:space="preserve">, </w:t>
            </w:r>
            <w:r w:rsidRPr="00BF1843">
              <w:rPr>
                <w:rFonts w:ascii="Times" w:hAnsi="Times" w:cs="Times New Roman"/>
              </w:rPr>
              <w:t>оборудования, инвентаря, расходных материалов химических средств</w:t>
            </w:r>
          </w:p>
        </w:tc>
      </w:tr>
      <w:tr w:rsidR="007E37B4" w:rsidRPr="00BF1843" w14:paraId="1B0611A6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A48381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B55F0DD" w14:textId="3FC45CF7" w:rsidR="005D3911" w:rsidRPr="00BF1843" w:rsidRDefault="005D3911" w:rsidP="003B313C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Применять информационно-коммуникационные технологии для сбора и обработки информации</w:t>
            </w:r>
            <w:r w:rsidR="003B313C">
              <w:rPr>
                <w:rFonts w:ascii="Times" w:hAnsi="Times" w:cs="Times New Roman"/>
              </w:rPr>
              <w:t xml:space="preserve">, </w:t>
            </w:r>
            <w:r w:rsidR="003B313C" w:rsidRPr="003B313C">
              <w:rPr>
                <w:rFonts w:ascii="Times" w:hAnsi="Times" w:cs="Times New Roman"/>
                <w:color w:val="008000"/>
              </w:rPr>
              <w:t>решения логистических задач своевременного обеспечения необходимым исполнителей работ по уборке</w:t>
            </w:r>
          </w:p>
        </w:tc>
      </w:tr>
      <w:tr w:rsidR="007E37B4" w:rsidRPr="00BF1843" w14:paraId="61970765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DFCC18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A596CC" w14:textId="3109AF88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 xml:space="preserve">Проводить математические расчеты обеспечения </w:t>
            </w:r>
            <w:r w:rsidR="003B313C">
              <w:rPr>
                <w:rFonts w:ascii="Times" w:hAnsi="Times" w:cs="Times New Roman"/>
              </w:rPr>
              <w:t xml:space="preserve">необходимыми </w:t>
            </w:r>
            <w:r w:rsidR="003B313C" w:rsidRPr="0098132A">
              <w:rPr>
                <w:rFonts w:ascii="Times" w:hAnsi="Times" w:cs="Times New Roman"/>
                <w:color w:val="008000"/>
              </w:rPr>
              <w:t>машин</w:t>
            </w:r>
            <w:r w:rsidR="003B313C">
              <w:rPr>
                <w:rFonts w:ascii="Times" w:hAnsi="Times" w:cs="Times New Roman"/>
                <w:color w:val="008000"/>
              </w:rPr>
              <w:t>ами</w:t>
            </w:r>
            <w:r w:rsidR="005F2A21">
              <w:rPr>
                <w:rFonts w:ascii="Times" w:hAnsi="Times" w:cs="Times New Roman"/>
                <w:color w:val="008000"/>
              </w:rPr>
              <w:t>, механизмами, оборудованием, инвентарем, химическими</w:t>
            </w:r>
            <w:r w:rsidR="003B313C" w:rsidRPr="0098132A">
              <w:rPr>
                <w:rFonts w:ascii="Times" w:hAnsi="Times" w:cs="Times New Roman"/>
                <w:color w:val="008000"/>
              </w:rPr>
              <w:t xml:space="preserve"> средств</w:t>
            </w:r>
            <w:r w:rsidR="005F2A21">
              <w:rPr>
                <w:rFonts w:ascii="Times" w:hAnsi="Times" w:cs="Times New Roman"/>
                <w:color w:val="008000"/>
              </w:rPr>
              <w:t>ами</w:t>
            </w:r>
            <w:r w:rsidR="003B313C" w:rsidRPr="0098132A">
              <w:rPr>
                <w:rFonts w:ascii="Times" w:hAnsi="Times" w:cs="Times New Roman"/>
                <w:color w:val="008000"/>
              </w:rPr>
              <w:t xml:space="preserve"> </w:t>
            </w:r>
            <w:r w:rsidRPr="00BF1843">
              <w:rPr>
                <w:rFonts w:ascii="Times" w:hAnsi="Times" w:cs="Times New Roman"/>
              </w:rPr>
              <w:t>технологических проц</w:t>
            </w:r>
            <w:r w:rsidR="005F2A21">
              <w:rPr>
                <w:rFonts w:ascii="Times" w:hAnsi="Times" w:cs="Times New Roman"/>
              </w:rPr>
              <w:t>ессов на объектах проводим</w:t>
            </w:r>
            <w:r w:rsidRPr="00BF1843">
              <w:rPr>
                <w:rFonts w:ascii="Times" w:hAnsi="Times" w:cs="Times New Roman"/>
              </w:rPr>
              <w:t>ой уборки</w:t>
            </w:r>
            <w:r w:rsidR="005F2A21">
              <w:rPr>
                <w:rFonts w:ascii="Times" w:hAnsi="Times" w:cs="Times New Roman"/>
              </w:rPr>
              <w:t xml:space="preserve"> </w:t>
            </w:r>
            <w:r w:rsidR="005F2A21" w:rsidRPr="005F2A21">
              <w:rPr>
                <w:rFonts w:ascii="Times" w:hAnsi="Times" w:cs="Times New Roman"/>
                <w:color w:val="008000"/>
              </w:rPr>
              <w:t>с применением современных цифровых технологий расчето</w:t>
            </w:r>
            <w:r w:rsidR="005F2A21">
              <w:rPr>
                <w:rFonts w:ascii="Times" w:hAnsi="Times" w:cs="Times New Roman"/>
              </w:rPr>
              <w:t>в</w:t>
            </w:r>
          </w:p>
        </w:tc>
      </w:tr>
      <w:tr w:rsidR="009F1B3C" w:rsidRPr="00BF1843" w14:paraId="5BC11439" w14:textId="77777777" w:rsidTr="00936F70">
        <w:tc>
          <w:tcPr>
            <w:tcW w:w="249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E37FC6D" w14:textId="7DD6BED7" w:rsidR="009F1B3C" w:rsidRPr="00BF1843" w:rsidRDefault="009F1B3C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знания</w:t>
            </w: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4DBB524" w14:textId="5DE51B0F" w:rsidR="009F1B3C" w:rsidRPr="00813E25" w:rsidRDefault="009F1B3C" w:rsidP="005F2A21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813E25">
              <w:rPr>
                <w:rFonts w:ascii="Times" w:hAnsi="Times" w:cs="Times New Roman"/>
                <w:color w:val="008000"/>
              </w:rPr>
              <w:t>Российские и зарубежные источники информации о цифровых технологиях решения задач своевременного обеспечения материальными и трудовыми ресурсами выполнения работ по уборке объектов</w:t>
            </w:r>
            <w:r w:rsidR="00813E25" w:rsidRPr="00813E25">
              <w:rPr>
                <w:rFonts w:ascii="Times" w:hAnsi="Times" w:cs="Times New Roman"/>
                <w:color w:val="008000"/>
              </w:rPr>
              <w:t>, включая и он-лайн режим выполнения таких работ</w:t>
            </w:r>
          </w:p>
        </w:tc>
      </w:tr>
      <w:tr w:rsidR="009F1B3C" w:rsidRPr="00BF1843" w14:paraId="6C55C52E" w14:textId="77777777" w:rsidTr="00936F70">
        <w:tc>
          <w:tcPr>
            <w:tcW w:w="2499" w:type="dxa"/>
            <w:vMerge/>
            <w:tcBorders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38E1F" w14:textId="75A9600D" w:rsidR="009F1B3C" w:rsidRPr="00BF1843" w:rsidRDefault="009F1B3C" w:rsidP="005D3911">
            <w:pPr>
              <w:textAlignment w:val="baseline"/>
              <w:rPr>
                <w:rFonts w:ascii="Times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032B2" w14:textId="77777777" w:rsidR="009F1B3C" w:rsidRPr="00BF1843" w:rsidRDefault="009F1B3C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Российские и зарубежные источники информации о технологических процессах профессиональной уборки, оборудовании, материалах, химических средствах</w:t>
            </w:r>
          </w:p>
        </w:tc>
      </w:tr>
      <w:tr w:rsidR="007E37B4" w:rsidRPr="00BF1843" w14:paraId="68A137D8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7A72EB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9768EE" w14:textId="77777777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к оформлению рекомендаций по применению новых современных технологических процессов профессиональной уборки, оборудования, материалов, химических средств в соответствии с локальными актами организации</w:t>
            </w:r>
          </w:p>
        </w:tc>
      </w:tr>
      <w:tr w:rsidR="007E37B4" w:rsidRPr="00BF1843" w14:paraId="600559BF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E83AF4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2A622E" w14:textId="77777777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Технологические процессы профессионального ухода за поверхностями различных конструкционных и отделочных материалов</w:t>
            </w:r>
          </w:p>
        </w:tc>
      </w:tr>
      <w:tr w:rsidR="007E37B4" w:rsidRPr="00BF1843" w14:paraId="30722199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50E8D3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00CAD4" w14:textId="77777777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охраны труда, пожарной безопасности и промышленной санитарии</w:t>
            </w:r>
          </w:p>
        </w:tc>
      </w:tr>
      <w:tr w:rsidR="007E37B4" w:rsidRPr="00BF1843" w14:paraId="72D8407C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7FCAB8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90AA0B" w14:textId="77777777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Виды, типы и эксплуатационно-технические свойства различных конструкционных и отделочных материалов</w:t>
            </w:r>
          </w:p>
        </w:tc>
      </w:tr>
      <w:tr w:rsidR="007E37B4" w:rsidRPr="00BF1843" w14:paraId="17DA1135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2EC2BD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F1C9DE" w14:textId="77777777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типы загрязнений, характерные для различных видов деятельности</w:t>
            </w:r>
          </w:p>
        </w:tc>
      </w:tr>
      <w:tr w:rsidR="007E37B4" w:rsidRPr="00BF1843" w14:paraId="30742391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D2E3A4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73C5B2" w14:textId="77777777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типы коррозии материалов, влияющие на их эксплуатационно-технические свойства</w:t>
            </w:r>
          </w:p>
        </w:tc>
      </w:tr>
      <w:tr w:rsidR="007E37B4" w:rsidRPr="00BF1843" w14:paraId="791FE9E9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2854CB6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DCD68D" w14:textId="77777777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назначение инвентаря, оборудования и расходных материалов для процессов профессиональной уборки</w:t>
            </w:r>
          </w:p>
        </w:tc>
      </w:tr>
      <w:tr w:rsidR="007E37B4" w:rsidRPr="00BF1843" w14:paraId="1935E6E1" w14:textId="77777777" w:rsidTr="00936F70">
        <w:tc>
          <w:tcPr>
            <w:tcW w:w="249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5D983D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A63B19" w14:textId="77777777" w:rsidR="005D3911" w:rsidRPr="00BF1843" w:rsidRDefault="005D3911" w:rsidP="005F2A2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Виды, назначение и порядок применения химических средств для процессов профессиональной уборки и их воздействие на материалы поверхностей и загрязнения</w:t>
            </w:r>
          </w:p>
        </w:tc>
      </w:tr>
      <w:tr w:rsidR="007E37B4" w:rsidRPr="00BF1843" w14:paraId="737999C9" w14:textId="77777777" w:rsidTr="00936F70">
        <w:tc>
          <w:tcPr>
            <w:tcW w:w="2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E71370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E19764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</w:tr>
    </w:tbl>
    <w:p w14:paraId="1B0DB8A5" w14:textId="77777777" w:rsidR="005D3911" w:rsidRPr="00BF1843" w:rsidRDefault="005D3911" w:rsidP="005D3911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787158E5" w14:textId="77777777" w:rsidR="005D3911" w:rsidRPr="00BF1843" w:rsidRDefault="005D3911" w:rsidP="005D3911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2F6C49EB" w14:textId="77777777" w:rsidR="005D3911" w:rsidRPr="00BF1843" w:rsidRDefault="005D3911" w:rsidP="005D3911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685C989B" w14:textId="77777777" w:rsidR="005D3911" w:rsidRPr="00BF1843" w:rsidRDefault="005D3911" w:rsidP="005D3911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43576327" w14:textId="0C8AD765" w:rsidR="005D3911" w:rsidRPr="00BF1843" w:rsidRDefault="005D3911" w:rsidP="005D3911">
      <w:pPr>
        <w:spacing w:after="240"/>
        <w:jc w:val="center"/>
        <w:textAlignment w:val="baseline"/>
        <w:outlineLvl w:val="4"/>
        <w:rPr>
          <w:rFonts w:ascii="Arial" w:eastAsia="Times New Roman" w:hAnsi="Arial" w:cs="Arial"/>
          <w:b/>
          <w:bCs/>
          <w:color w:val="444444"/>
        </w:rPr>
      </w:pPr>
      <w:r>
        <w:rPr>
          <w:rFonts w:ascii="Arial" w:eastAsia="Times New Roman" w:hAnsi="Arial" w:cs="Arial"/>
          <w:b/>
          <w:bCs/>
          <w:color w:val="444444"/>
        </w:rPr>
        <w:t>          3.3</w:t>
      </w:r>
      <w:r w:rsidRPr="00BF1843">
        <w:rPr>
          <w:rFonts w:ascii="Arial" w:eastAsia="Times New Roman" w:hAnsi="Arial" w:cs="Arial"/>
          <w:b/>
          <w:bCs/>
          <w:color w:val="444444"/>
        </w:rPr>
        <w:t>.2.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87"/>
        <w:gridCol w:w="1302"/>
        <w:gridCol w:w="499"/>
        <w:gridCol w:w="840"/>
        <w:gridCol w:w="997"/>
        <w:gridCol w:w="981"/>
        <w:gridCol w:w="375"/>
        <w:gridCol w:w="1813"/>
        <w:gridCol w:w="1223"/>
      </w:tblGrid>
      <w:tr w:rsidR="005D3911" w:rsidRPr="00BF1843" w14:paraId="00B1D61F" w14:textId="77777777" w:rsidTr="00936F70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8397C7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81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626124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359697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DF0A14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1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927856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1F3145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5D3911" w:rsidRPr="00BF1843" w14:paraId="3681B9BB" w14:textId="77777777" w:rsidTr="00936F70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7023A0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281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138C18" w14:textId="43C70A7A" w:rsidR="005D3911" w:rsidRPr="00C4289F" w:rsidRDefault="005D3911" w:rsidP="005D391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>Обеспечение с применением цифровых технологий оптималь</w:t>
            </w:r>
            <w:r>
              <w:rPr>
                <w:rFonts w:cs="Times New Roman"/>
                <w:color w:val="008000"/>
                <w:sz w:val="24"/>
                <w:szCs w:val="24"/>
              </w:rPr>
              <w:t>-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>ных маршрутов переме</w:t>
            </w:r>
            <w:r>
              <w:rPr>
                <w:rFonts w:cs="Times New Roman"/>
                <w:color w:val="008000"/>
                <w:sz w:val="24"/>
                <w:szCs w:val="24"/>
              </w:rPr>
              <w:t>-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>щения уборочной техни</w:t>
            </w:r>
            <w:r>
              <w:rPr>
                <w:rFonts w:cs="Times New Roman"/>
                <w:color w:val="008000"/>
                <w:sz w:val="24"/>
                <w:szCs w:val="24"/>
              </w:rPr>
              <w:t>-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ки, людей-исполнителей 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lastRenderedPageBreak/>
              <w:t xml:space="preserve">и подвоза необходимых для работы материалов 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F220ED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lastRenderedPageBreak/>
              <w:t>Код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E60462" w14:textId="28E5F143" w:rsidR="005D3911" w:rsidRPr="00BF1843" w:rsidRDefault="00E933C9" w:rsidP="005D3911">
            <w:pPr>
              <w:jc w:val="center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С</w:t>
            </w:r>
            <w:r w:rsidR="005D3911" w:rsidRPr="00BF1843">
              <w:rPr>
                <w:rFonts w:ascii="Times" w:hAnsi="Times" w:cs="Times New Roman"/>
              </w:rPr>
              <w:t>/02.6</w:t>
            </w:r>
          </w:p>
        </w:tc>
        <w:tc>
          <w:tcPr>
            <w:tcW w:w="2183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42E6BC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(подуровень) квалификации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9AB0E9" w14:textId="77777777" w:rsidR="005D3911" w:rsidRPr="00BF1843" w:rsidRDefault="005D3911" w:rsidP="005D391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5D3911" w:rsidRPr="00BF1843" w14:paraId="798F8831" w14:textId="77777777" w:rsidTr="00936F70">
        <w:trPr>
          <w:trHeight w:val="20"/>
        </w:trPr>
        <w:tc>
          <w:tcPr>
            <w:tcW w:w="2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BF01AB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FC295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C89037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516FC4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396742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3AF32B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5D3911" w:rsidRPr="00BF1843" w14:paraId="5EEC5386" w14:textId="77777777" w:rsidTr="00936F70">
        <w:tc>
          <w:tcPr>
            <w:tcW w:w="2037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68BC43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трудовой функции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0AFE93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5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D53BFF" w14:textId="77777777" w:rsidR="005D3911" w:rsidRPr="00BF1843" w:rsidRDefault="005D3911" w:rsidP="005D3911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6B8360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9BB645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0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AC37F9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</w:tr>
      <w:tr w:rsidR="005D3911" w:rsidRPr="00BF1843" w14:paraId="3D997632" w14:textId="77777777" w:rsidTr="00936F70">
        <w:tc>
          <w:tcPr>
            <w:tcW w:w="2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B4D367D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8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302816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00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7EA330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40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47686B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50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7D8DA3" w14:textId="77777777" w:rsidR="005D3911" w:rsidRPr="00BF1843" w:rsidRDefault="005D3911" w:rsidP="005D391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3056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AF8BF7" w14:textId="77777777" w:rsidR="005D3911" w:rsidRPr="00BF1843" w:rsidRDefault="005D3911" w:rsidP="005D391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4358327B" w14:textId="77777777" w:rsidR="005D3911" w:rsidRPr="00BF1843" w:rsidRDefault="005D3911" w:rsidP="005D3911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9"/>
        <w:gridCol w:w="7556"/>
      </w:tblGrid>
      <w:tr w:rsidR="00A0261D" w:rsidRPr="00BF1843" w14:paraId="04E75818" w14:textId="77777777" w:rsidTr="00936F70">
        <w:trPr>
          <w:trHeight w:val="20"/>
        </w:trPr>
        <w:tc>
          <w:tcPr>
            <w:tcW w:w="2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957C1D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C73FCC" w14:textId="77777777" w:rsidR="005D3911" w:rsidRPr="00BF1843" w:rsidRDefault="005D3911" w:rsidP="005D391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261D" w:rsidRPr="00BF1843" w14:paraId="2D06D716" w14:textId="77777777" w:rsidTr="00936F70">
        <w:tc>
          <w:tcPr>
            <w:tcW w:w="250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2B422C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Трудовые действия</w:t>
            </w: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966754" w14:textId="1E46F4E0" w:rsidR="005D3911" w:rsidRPr="005D4FC8" w:rsidRDefault="004B2F8B" w:rsidP="005D4FC8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5D4FC8">
              <w:rPr>
                <w:rFonts w:ascii="Times" w:hAnsi="Times" w:cs="Times New Roman"/>
                <w:color w:val="008000"/>
              </w:rPr>
              <w:t>Выбор критериев оптимизации маршрутов перемещен</w:t>
            </w:r>
            <w:r w:rsidR="005D4FC8" w:rsidRPr="005D4FC8">
              <w:rPr>
                <w:rFonts w:ascii="Times" w:hAnsi="Times" w:cs="Times New Roman"/>
                <w:color w:val="008000"/>
              </w:rPr>
              <w:t>ия уборочной техники (сокращен</w:t>
            </w:r>
            <w:r w:rsidRPr="005D4FC8">
              <w:rPr>
                <w:rFonts w:ascii="Times" w:hAnsi="Times" w:cs="Times New Roman"/>
                <w:color w:val="008000"/>
              </w:rPr>
              <w:t xml:space="preserve">ия длины маршрута, </w:t>
            </w:r>
            <w:r w:rsidR="005D4FC8" w:rsidRPr="005D4FC8">
              <w:rPr>
                <w:rFonts w:ascii="Times" w:hAnsi="Times" w:cs="Times New Roman"/>
                <w:color w:val="008000"/>
              </w:rPr>
              <w:t xml:space="preserve">снижения расхода </w:t>
            </w:r>
            <w:r w:rsidRPr="005D4FC8">
              <w:rPr>
                <w:rFonts w:ascii="Times" w:hAnsi="Times" w:cs="Times New Roman"/>
                <w:color w:val="008000"/>
              </w:rPr>
              <w:t xml:space="preserve">топлива, </w:t>
            </w:r>
            <w:r w:rsidR="005D4FC8" w:rsidRPr="005D4FC8">
              <w:rPr>
                <w:rFonts w:ascii="Times" w:hAnsi="Times" w:cs="Times New Roman"/>
                <w:color w:val="008000"/>
              </w:rPr>
              <w:t xml:space="preserve">сокращения </w:t>
            </w:r>
            <w:r w:rsidRPr="005D4FC8">
              <w:rPr>
                <w:rFonts w:ascii="Times" w:hAnsi="Times" w:cs="Times New Roman"/>
                <w:color w:val="008000"/>
              </w:rPr>
              <w:t>расходных материалов, численности привлеченной техники</w:t>
            </w:r>
            <w:r w:rsidR="005D4FC8" w:rsidRPr="005D4FC8">
              <w:rPr>
                <w:rFonts w:ascii="Times" w:hAnsi="Times" w:cs="Times New Roman"/>
                <w:color w:val="008000"/>
              </w:rPr>
              <w:t>, времени работы</w:t>
            </w:r>
            <w:r w:rsidRPr="005D4FC8">
              <w:rPr>
                <w:rFonts w:ascii="Times" w:hAnsi="Times" w:cs="Times New Roman"/>
                <w:color w:val="008000"/>
              </w:rPr>
              <w:t xml:space="preserve"> и т.д..</w:t>
            </w:r>
          </w:p>
        </w:tc>
      </w:tr>
      <w:tr w:rsidR="00A0261D" w:rsidRPr="00BF1843" w14:paraId="66B1C0D1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762B19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0628F" w14:textId="48ADA138" w:rsidR="005D3911" w:rsidRPr="00A232E9" w:rsidRDefault="005D4FC8" w:rsidP="00A232E9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A232E9">
              <w:rPr>
                <w:rFonts w:ascii="Times" w:hAnsi="Times" w:cs="Times New Roman"/>
                <w:color w:val="008000"/>
              </w:rPr>
              <w:t>Проведение расчетов оптимальных маршрутов уборки</w:t>
            </w:r>
            <w:r w:rsidR="00A232E9" w:rsidRPr="00A232E9">
              <w:rPr>
                <w:rFonts w:ascii="Times" w:hAnsi="Times" w:cs="Times New Roman"/>
                <w:color w:val="008000"/>
              </w:rPr>
              <w:t xml:space="preserve"> по выбранным критериям</w:t>
            </w:r>
            <w:r w:rsidR="001171CE">
              <w:rPr>
                <w:rFonts w:ascii="Times" w:hAnsi="Times" w:cs="Times New Roman"/>
                <w:color w:val="008000"/>
              </w:rPr>
              <w:t xml:space="preserve"> с применением цифровых технологий</w:t>
            </w:r>
          </w:p>
        </w:tc>
      </w:tr>
      <w:tr w:rsidR="00A0261D" w:rsidRPr="00BF1843" w14:paraId="36609B54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3F0CF5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E0F696" w14:textId="480ED02A" w:rsidR="005D3911" w:rsidRPr="00C81374" w:rsidRDefault="00A232E9" w:rsidP="00C81374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C81374">
              <w:rPr>
                <w:rFonts w:ascii="Times" w:hAnsi="Times" w:cs="Times New Roman"/>
                <w:color w:val="008000"/>
              </w:rPr>
              <w:t xml:space="preserve">Определение времени </w:t>
            </w:r>
            <w:r w:rsidR="001171CE">
              <w:rPr>
                <w:rFonts w:ascii="Times" w:hAnsi="Times" w:cs="Times New Roman"/>
                <w:color w:val="008000"/>
              </w:rPr>
              <w:t xml:space="preserve">суток </w:t>
            </w:r>
            <w:r w:rsidRPr="00C81374">
              <w:rPr>
                <w:rFonts w:ascii="Times" w:hAnsi="Times" w:cs="Times New Roman"/>
                <w:color w:val="008000"/>
              </w:rPr>
              <w:t>проведения уборочных работ с учетом многочисленных внешних независимых факторов (погодные условия, трафик движения общественного и личного транспорта</w:t>
            </w:r>
            <w:r w:rsidR="00C81374" w:rsidRPr="00C81374">
              <w:rPr>
                <w:rFonts w:ascii="Times" w:hAnsi="Times" w:cs="Times New Roman"/>
                <w:color w:val="008000"/>
              </w:rPr>
              <w:t>, наличия аварий на дорогах и улицах городских территорий, заполненности дворов и улиц припаркованным транспортом, продуктами уборки</w:t>
            </w:r>
            <w:r w:rsidR="00C81374">
              <w:rPr>
                <w:rFonts w:ascii="Times" w:hAnsi="Times" w:cs="Times New Roman"/>
                <w:color w:val="008000"/>
              </w:rPr>
              <w:t>, ремонтными работами</w:t>
            </w:r>
            <w:r w:rsidR="00C81374" w:rsidRPr="00C81374">
              <w:rPr>
                <w:rFonts w:ascii="Times" w:hAnsi="Times" w:cs="Times New Roman"/>
                <w:color w:val="008000"/>
              </w:rPr>
              <w:t xml:space="preserve"> и др.)</w:t>
            </w:r>
          </w:p>
        </w:tc>
      </w:tr>
      <w:tr w:rsidR="00A0261D" w:rsidRPr="00BF1843" w14:paraId="74EDF102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33C041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63562D" w14:textId="569C6501" w:rsidR="005D3911" w:rsidRPr="00F12412" w:rsidRDefault="00C81374" w:rsidP="00F12412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F12412">
              <w:rPr>
                <w:rFonts w:ascii="Times" w:hAnsi="Times" w:cs="Times New Roman"/>
                <w:color w:val="008000"/>
              </w:rPr>
              <w:t xml:space="preserve">Расчет </w:t>
            </w:r>
            <w:r w:rsidR="00F12412" w:rsidRPr="00F12412">
              <w:rPr>
                <w:rFonts w:ascii="Times" w:hAnsi="Times" w:cs="Times New Roman"/>
                <w:color w:val="008000"/>
              </w:rPr>
              <w:t>и построение рабочих схем хранения машин и мест заправки, заливки технологическими растворами машин и оборудования уборочной техники</w:t>
            </w:r>
          </w:p>
        </w:tc>
      </w:tr>
      <w:tr w:rsidR="00A0261D" w:rsidRPr="00BF1843" w14:paraId="54701321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43D2CF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FB3D6C" w14:textId="06F97856" w:rsidR="005D3911" w:rsidRPr="00075F4C" w:rsidRDefault="00F12412" w:rsidP="00075F4C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075F4C">
              <w:rPr>
                <w:rFonts w:ascii="Times" w:hAnsi="Times" w:cs="Times New Roman"/>
                <w:color w:val="008000"/>
              </w:rPr>
              <w:t xml:space="preserve">Построение рабочих схем доставки персонала к технике при сложных погодных условиях или к местам хранения техники при ночных режимах </w:t>
            </w:r>
            <w:r w:rsidR="00075F4C" w:rsidRPr="00075F4C">
              <w:rPr>
                <w:rFonts w:ascii="Times" w:hAnsi="Times" w:cs="Times New Roman"/>
                <w:color w:val="008000"/>
              </w:rPr>
              <w:t>проведения уборки</w:t>
            </w:r>
            <w:r w:rsidR="001171CE">
              <w:rPr>
                <w:rFonts w:ascii="Times" w:hAnsi="Times" w:cs="Times New Roman"/>
                <w:color w:val="008000"/>
              </w:rPr>
              <w:t xml:space="preserve"> с применением цифровых технологий</w:t>
            </w:r>
          </w:p>
        </w:tc>
      </w:tr>
      <w:tr w:rsidR="00A0261D" w:rsidRPr="00BF1843" w14:paraId="7E84F119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AB646CE" w14:textId="77777777" w:rsidR="00810601" w:rsidRPr="00BF1843" w:rsidRDefault="0081060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DC73690" w14:textId="7109652D" w:rsidR="00810601" w:rsidRPr="00075F4C" w:rsidRDefault="00810601" w:rsidP="00075F4C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>
              <w:rPr>
                <w:rFonts w:ascii="Times" w:hAnsi="Times" w:cs="Times New Roman"/>
                <w:color w:val="008000"/>
              </w:rPr>
              <w:t>Построение рабочих схем складирования или утилизации продуктов уборки городских территорий и оптимизация маршрутов уборки в зависимости от выбранных мест складирования или утилизации</w:t>
            </w:r>
            <w:r w:rsidR="001171CE">
              <w:rPr>
                <w:rFonts w:ascii="Times" w:hAnsi="Times" w:cs="Times New Roman"/>
                <w:color w:val="008000"/>
              </w:rPr>
              <w:t xml:space="preserve"> с применением цифровых технологий</w:t>
            </w:r>
          </w:p>
        </w:tc>
      </w:tr>
      <w:tr w:rsidR="00A0261D" w:rsidRPr="00BF1843" w14:paraId="7B08AA3A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9AA9FC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780FF3" w14:textId="247620D5" w:rsidR="005D3911" w:rsidRPr="00075F4C" w:rsidRDefault="005D3911" w:rsidP="00075F4C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075F4C">
              <w:rPr>
                <w:rFonts w:ascii="Times" w:hAnsi="Times" w:cs="Times New Roman"/>
                <w:color w:val="008000"/>
              </w:rPr>
              <w:t xml:space="preserve">Доработка проектов технологической документации </w:t>
            </w:r>
            <w:r w:rsidR="00075F4C" w:rsidRPr="00075F4C">
              <w:rPr>
                <w:rFonts w:ascii="Times" w:hAnsi="Times" w:cs="Times New Roman"/>
                <w:color w:val="008000"/>
              </w:rPr>
              <w:t xml:space="preserve">по уборке территорий </w:t>
            </w:r>
            <w:r w:rsidRPr="00075F4C">
              <w:rPr>
                <w:rFonts w:ascii="Times" w:hAnsi="Times" w:cs="Times New Roman"/>
                <w:color w:val="008000"/>
              </w:rPr>
              <w:t xml:space="preserve">(регламентов, инструкций, карт) на основе результатов </w:t>
            </w:r>
            <w:r w:rsidR="00075F4C" w:rsidRPr="00075F4C">
              <w:rPr>
                <w:rFonts w:ascii="Times" w:hAnsi="Times" w:cs="Times New Roman"/>
                <w:color w:val="008000"/>
              </w:rPr>
              <w:t>практической работы, надежности оборудования и машин, непредвидимости погодных условий</w:t>
            </w:r>
          </w:p>
        </w:tc>
      </w:tr>
      <w:tr w:rsidR="00A0261D" w:rsidRPr="00BF1843" w14:paraId="2AE21C0E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7761D1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F05462" w14:textId="5CAB0981" w:rsidR="005D3911" w:rsidRPr="00075F4C" w:rsidRDefault="005D3911" w:rsidP="00075F4C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075F4C">
              <w:rPr>
                <w:rFonts w:ascii="Times" w:hAnsi="Times" w:cs="Times New Roman"/>
                <w:color w:val="008000"/>
              </w:rPr>
              <w:t>Представление проектов технологической документации на утверждение руководству организации по</w:t>
            </w:r>
            <w:r w:rsidR="00075F4C">
              <w:rPr>
                <w:rFonts w:ascii="Times" w:hAnsi="Times" w:cs="Times New Roman"/>
                <w:color w:val="008000"/>
              </w:rPr>
              <w:t xml:space="preserve"> оказанию услуг </w:t>
            </w:r>
            <w:r w:rsidRPr="00075F4C">
              <w:rPr>
                <w:rFonts w:ascii="Times" w:hAnsi="Times" w:cs="Times New Roman"/>
                <w:color w:val="008000"/>
              </w:rPr>
              <w:t xml:space="preserve"> уборки</w:t>
            </w:r>
            <w:r w:rsidR="00075F4C">
              <w:rPr>
                <w:rFonts w:ascii="Times" w:hAnsi="Times" w:cs="Times New Roman"/>
                <w:color w:val="008000"/>
              </w:rPr>
              <w:t xml:space="preserve"> </w:t>
            </w:r>
            <w:r w:rsidR="00810601">
              <w:rPr>
                <w:rFonts w:ascii="Times" w:hAnsi="Times" w:cs="Times New Roman"/>
                <w:color w:val="008000"/>
              </w:rPr>
              <w:t xml:space="preserve">различных городских </w:t>
            </w:r>
            <w:r w:rsidR="00075F4C">
              <w:rPr>
                <w:rFonts w:ascii="Times" w:hAnsi="Times" w:cs="Times New Roman"/>
                <w:color w:val="008000"/>
              </w:rPr>
              <w:t>территорий</w:t>
            </w:r>
            <w:r w:rsidR="00810601">
              <w:rPr>
                <w:rFonts w:ascii="Times" w:hAnsi="Times" w:cs="Times New Roman"/>
                <w:color w:val="008000"/>
              </w:rPr>
              <w:t xml:space="preserve"> </w:t>
            </w:r>
          </w:p>
        </w:tc>
      </w:tr>
      <w:tr w:rsidR="00066721" w:rsidRPr="00BF1843" w14:paraId="06E8B222" w14:textId="77777777" w:rsidTr="00936F70">
        <w:tc>
          <w:tcPr>
            <w:tcW w:w="250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5B00A8" w14:textId="77777777" w:rsidR="00066721" w:rsidRPr="00BF1843" w:rsidRDefault="0006672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умения</w:t>
            </w: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34F005" w14:textId="08C1AB8A" w:rsidR="00066721" w:rsidRPr="00A0261D" w:rsidRDefault="00066721" w:rsidP="00A0261D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A0261D">
              <w:rPr>
                <w:rFonts w:ascii="Times" w:hAnsi="Times" w:cs="Times New Roman"/>
                <w:color w:val="008000"/>
              </w:rPr>
              <w:t xml:space="preserve">Осуществлять сбор информации о состоянии погодных условий, трафика движения транспорта на различных территориях города, хронологии ведения ремонтных работ на дорогах, коммунальных сетях и др. </w:t>
            </w:r>
            <w:r w:rsidRPr="00A0261D">
              <w:rPr>
                <w:rFonts w:ascii="Times" w:hAnsi="Times" w:cs="Times New Roman" w:hint="eastAsia"/>
                <w:color w:val="008000"/>
              </w:rPr>
              <w:t>О</w:t>
            </w:r>
            <w:r w:rsidRPr="00A0261D">
              <w:rPr>
                <w:rFonts w:ascii="Times" w:hAnsi="Times" w:cs="Times New Roman"/>
                <w:color w:val="008000"/>
              </w:rPr>
              <w:t xml:space="preserve">бъектах возможного движения уборочной техники </w:t>
            </w:r>
          </w:p>
        </w:tc>
      </w:tr>
      <w:tr w:rsidR="00066721" w:rsidRPr="00BF1843" w14:paraId="60220C36" w14:textId="77777777" w:rsidTr="00936F70">
        <w:tc>
          <w:tcPr>
            <w:tcW w:w="2509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066C50" w14:textId="77777777" w:rsidR="00066721" w:rsidRPr="00BF1843" w:rsidRDefault="0006672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76081D" w14:textId="3C3BFD25" w:rsidR="00066721" w:rsidRPr="009977C9" w:rsidRDefault="00066721" w:rsidP="009977C9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9977C9">
              <w:rPr>
                <w:rFonts w:ascii="Times" w:hAnsi="Times" w:cs="Times New Roman"/>
                <w:color w:val="008000"/>
              </w:rPr>
              <w:t xml:space="preserve">Анализировать полученные данные по указанным процессам и использовать их при построении маршрутов уборки территорий </w:t>
            </w:r>
          </w:p>
        </w:tc>
      </w:tr>
      <w:tr w:rsidR="00066721" w:rsidRPr="00BF1843" w14:paraId="1C19E6B4" w14:textId="77777777" w:rsidTr="00936F70">
        <w:tc>
          <w:tcPr>
            <w:tcW w:w="2509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F517CD" w14:textId="77777777" w:rsidR="00066721" w:rsidRPr="00BF1843" w:rsidRDefault="0006672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09EEDE9" w14:textId="354EEE80" w:rsidR="00066721" w:rsidRPr="009977C9" w:rsidRDefault="00066721" w:rsidP="004A7ADB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>
              <w:rPr>
                <w:rFonts w:ascii="Times" w:hAnsi="Times" w:cs="Times New Roman"/>
                <w:color w:val="008000"/>
              </w:rPr>
              <w:t>Использ</w:t>
            </w:r>
            <w:r w:rsidR="004A7ADB">
              <w:rPr>
                <w:rFonts w:ascii="Times" w:hAnsi="Times" w:cs="Times New Roman"/>
                <w:color w:val="008000"/>
              </w:rPr>
              <w:t>овать современные средства связ</w:t>
            </w:r>
            <w:r>
              <w:rPr>
                <w:rFonts w:ascii="Times" w:hAnsi="Times" w:cs="Times New Roman"/>
                <w:color w:val="008000"/>
              </w:rPr>
              <w:t xml:space="preserve">и </w:t>
            </w:r>
            <w:r w:rsidR="004A7ADB">
              <w:rPr>
                <w:rFonts w:ascii="Times" w:hAnsi="Times" w:cs="Times New Roman"/>
                <w:color w:val="008000"/>
              </w:rPr>
              <w:t xml:space="preserve">и </w:t>
            </w:r>
            <w:r>
              <w:rPr>
                <w:rFonts w:ascii="Times" w:hAnsi="Times" w:cs="Times New Roman"/>
                <w:color w:val="008000"/>
              </w:rPr>
              <w:t>АТ технологий для формирования механизмов обратной связи хода проведения уборки территорий города особенно в периоды сложных погодных условий</w:t>
            </w:r>
          </w:p>
        </w:tc>
      </w:tr>
      <w:tr w:rsidR="00066721" w:rsidRPr="00BF1843" w14:paraId="293B8927" w14:textId="77777777" w:rsidTr="00936F70">
        <w:tc>
          <w:tcPr>
            <w:tcW w:w="2509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3B5EFE" w14:textId="77777777" w:rsidR="00066721" w:rsidRPr="00BF1843" w:rsidRDefault="0006672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B7F4EA" w14:textId="1AF86D4C" w:rsidR="00066721" w:rsidRPr="00DE1D06" w:rsidRDefault="00066721" w:rsidP="00DE1D0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DE1D06">
              <w:rPr>
                <w:rFonts w:ascii="Times" w:hAnsi="Times" w:cs="Times New Roman"/>
                <w:color w:val="008000"/>
              </w:rPr>
              <w:t>Структурировать информацию по указанным процессам для оптимизации принимаемых решений при планировании  предстоящей уборки с целью разработки оптимальных решений и необходимой документации</w:t>
            </w:r>
            <w:r>
              <w:rPr>
                <w:rFonts w:ascii="Times" w:hAnsi="Times" w:cs="Times New Roman"/>
                <w:color w:val="008000"/>
              </w:rPr>
              <w:t xml:space="preserve"> и использовать для необходимых расчетов современные цифровые технологии</w:t>
            </w:r>
          </w:p>
        </w:tc>
      </w:tr>
      <w:tr w:rsidR="00066721" w:rsidRPr="00BF1843" w14:paraId="1A23BE81" w14:textId="77777777" w:rsidTr="00936F70">
        <w:tc>
          <w:tcPr>
            <w:tcW w:w="2509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097655" w14:textId="77777777" w:rsidR="00066721" w:rsidRPr="00BF1843" w:rsidRDefault="0006672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0D7A90" w14:textId="6E767717" w:rsidR="00066721" w:rsidRPr="00DE1D06" w:rsidRDefault="00066721" w:rsidP="00DE1D0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DE1D06">
              <w:rPr>
                <w:rFonts w:ascii="Times" w:hAnsi="Times" w:cs="Times New Roman"/>
                <w:color w:val="008000"/>
              </w:rPr>
              <w:t>Взаимодействовать с другими городскими службами и представителями власти для создания благоприятных условий для проведения уборки городских территорий в различные периоды года</w:t>
            </w:r>
          </w:p>
        </w:tc>
      </w:tr>
      <w:tr w:rsidR="00066721" w:rsidRPr="00BF1843" w14:paraId="3C0D7263" w14:textId="77777777" w:rsidTr="00936F70">
        <w:tc>
          <w:tcPr>
            <w:tcW w:w="2509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37F422C" w14:textId="77777777" w:rsidR="00066721" w:rsidRPr="00BF1843" w:rsidRDefault="0006672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41A326E" w14:textId="0B7448C1" w:rsidR="00066721" w:rsidRPr="00066721" w:rsidRDefault="00066721" w:rsidP="00066721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066721">
              <w:rPr>
                <w:rFonts w:ascii="Times" w:hAnsi="Times" w:cs="Times New Roman"/>
                <w:color w:val="008000"/>
              </w:rPr>
              <w:t>Предусматривать промежуточные на маршруте уборки места отдыха и обогрева персонала уборочной техники особенно в зимнее время</w:t>
            </w:r>
          </w:p>
        </w:tc>
      </w:tr>
      <w:tr w:rsidR="00066721" w:rsidRPr="00BF1843" w14:paraId="32948FE7" w14:textId="77777777" w:rsidTr="00936F70">
        <w:tc>
          <w:tcPr>
            <w:tcW w:w="250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502CAF" w14:textId="77777777" w:rsidR="00066721" w:rsidRPr="00BF1843" w:rsidRDefault="0006672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CF1CE6" w14:textId="77777777" w:rsidR="00066721" w:rsidRPr="00BF1843" w:rsidRDefault="0006672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Проводить моделирование процессов профессиональной уборки</w:t>
            </w:r>
          </w:p>
        </w:tc>
      </w:tr>
      <w:tr w:rsidR="00A0261D" w:rsidRPr="00BF1843" w14:paraId="19EAF8A9" w14:textId="77777777" w:rsidTr="00936F70">
        <w:tc>
          <w:tcPr>
            <w:tcW w:w="250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615D6C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знания</w:t>
            </w: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49BD2C" w14:textId="47BD097E" w:rsidR="005D3911" w:rsidRPr="009F686B" w:rsidRDefault="009F686B" w:rsidP="009F686B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9F686B">
              <w:rPr>
                <w:rFonts w:ascii="Times" w:hAnsi="Times" w:cs="Times New Roman"/>
                <w:color w:val="008000"/>
              </w:rPr>
              <w:t xml:space="preserve">Современные программные комплексы решения логистических задач обеспечения технологических процессов необходимым оборудованием, материалами и иными ресурсами </w:t>
            </w:r>
          </w:p>
        </w:tc>
      </w:tr>
      <w:tr w:rsidR="00A0261D" w:rsidRPr="00BF1843" w14:paraId="24B3BD43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521D4B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3AC565" w14:textId="45F71346" w:rsidR="005D3911" w:rsidRPr="00AA713D" w:rsidRDefault="009F686B" w:rsidP="005D3911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AA713D">
              <w:rPr>
                <w:rFonts w:ascii="Times" w:hAnsi="Times" w:cs="Times New Roman"/>
                <w:color w:val="008000"/>
              </w:rPr>
              <w:t>Состояние современных АТ технологий в области городского хозяйства</w:t>
            </w:r>
          </w:p>
        </w:tc>
      </w:tr>
      <w:tr w:rsidR="00A0261D" w:rsidRPr="00BF1843" w14:paraId="103CD06C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7079B3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F99102" w14:textId="1E918CE1" w:rsidR="005D3911" w:rsidRPr="00AA713D" w:rsidRDefault="00AA713D" w:rsidP="005D3911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AA713D">
              <w:rPr>
                <w:rFonts w:ascii="Times" w:hAnsi="Times" w:cs="Times New Roman"/>
                <w:color w:val="008000"/>
              </w:rPr>
              <w:t>Теории оптимизации технологических процессов</w:t>
            </w:r>
          </w:p>
        </w:tc>
      </w:tr>
      <w:tr w:rsidR="00A0261D" w:rsidRPr="00BF1843" w14:paraId="4EA47CEA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1478C8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6A5751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охраны труда, пожарной безопасности и промышленной санитарии</w:t>
            </w:r>
          </w:p>
        </w:tc>
      </w:tr>
      <w:tr w:rsidR="00A0261D" w:rsidRPr="00BF1843" w14:paraId="7296FAEA" w14:textId="77777777" w:rsidTr="00936F70">
        <w:tc>
          <w:tcPr>
            <w:tcW w:w="250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590995" w14:textId="77777777" w:rsidR="005D3911" w:rsidRPr="00BF1843" w:rsidRDefault="005D3911" w:rsidP="005D391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D1542C" w14:textId="50D646C4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и содержание технологической и нормативной документац</w:t>
            </w:r>
            <w:r w:rsidR="00AA713D">
              <w:rPr>
                <w:rFonts w:ascii="Times" w:hAnsi="Times" w:cs="Times New Roman"/>
              </w:rPr>
              <w:t xml:space="preserve">ии по процессам </w:t>
            </w:r>
            <w:r w:rsidRPr="00BF1843">
              <w:rPr>
                <w:rFonts w:ascii="Times" w:hAnsi="Times" w:cs="Times New Roman"/>
              </w:rPr>
              <w:t xml:space="preserve"> уборки</w:t>
            </w:r>
            <w:r w:rsidR="00AA713D">
              <w:rPr>
                <w:rFonts w:ascii="Times" w:hAnsi="Times" w:cs="Times New Roman"/>
              </w:rPr>
              <w:t xml:space="preserve"> территорий города</w:t>
            </w:r>
          </w:p>
        </w:tc>
      </w:tr>
      <w:tr w:rsidR="00A0261D" w:rsidRPr="00BF1843" w14:paraId="6460EE40" w14:textId="77777777" w:rsidTr="00936F70">
        <w:tc>
          <w:tcPr>
            <w:tcW w:w="25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24E888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F97742" w14:textId="77777777" w:rsidR="005D3911" w:rsidRPr="00BF1843" w:rsidRDefault="005D3911" w:rsidP="005D391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</w:tr>
    </w:tbl>
    <w:p w14:paraId="77D9E750" w14:textId="4E3C1E52" w:rsidR="00BF1843" w:rsidRPr="00BF1843" w:rsidRDefault="00BF1843" w:rsidP="00F7772B">
      <w:pPr>
        <w:spacing w:after="240"/>
        <w:jc w:val="center"/>
        <w:textAlignment w:val="baseline"/>
        <w:outlineLvl w:val="4"/>
        <w:rPr>
          <w:rFonts w:ascii="Arial" w:hAnsi="Arial" w:cs="Arial"/>
          <w:color w:val="444444"/>
        </w:rPr>
      </w:pPr>
      <w:r w:rsidRPr="00BF1843">
        <w:rPr>
          <w:rFonts w:ascii="Arial" w:eastAsia="Times New Roman" w:hAnsi="Arial" w:cs="Arial"/>
          <w:b/>
          <w:bCs/>
          <w:color w:val="444444"/>
        </w:rPr>
        <w:t>          </w:t>
      </w:r>
      <w:r w:rsidRPr="00BF1843">
        <w:rPr>
          <w:rFonts w:ascii="Arial" w:hAnsi="Arial" w:cs="Arial"/>
          <w:color w:val="444444"/>
        </w:rPr>
        <w:t>     </w:t>
      </w:r>
    </w:p>
    <w:p w14:paraId="753413A5" w14:textId="310713B8" w:rsidR="00E933C9" w:rsidRPr="00BF1843" w:rsidRDefault="00BF1843" w:rsidP="00E933C9">
      <w:pPr>
        <w:spacing w:after="240"/>
        <w:jc w:val="center"/>
        <w:textAlignment w:val="baseline"/>
        <w:outlineLvl w:val="4"/>
        <w:rPr>
          <w:rFonts w:ascii="Arial" w:eastAsia="Times New Roman" w:hAnsi="Arial" w:cs="Arial"/>
          <w:b/>
          <w:bCs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  <w:r w:rsidR="00E933C9">
        <w:rPr>
          <w:rFonts w:ascii="Arial" w:eastAsia="Times New Roman" w:hAnsi="Arial" w:cs="Arial"/>
          <w:b/>
          <w:bCs/>
          <w:color w:val="444444"/>
        </w:rPr>
        <w:t>3.3</w:t>
      </w:r>
      <w:r w:rsidR="00E933C9" w:rsidRPr="00BF1843">
        <w:rPr>
          <w:rFonts w:ascii="Arial" w:eastAsia="Times New Roman" w:hAnsi="Arial" w:cs="Arial"/>
          <w:b/>
          <w:bCs/>
          <w:color w:val="444444"/>
        </w:rPr>
        <w:t>.3.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1"/>
        <w:gridCol w:w="3335"/>
        <w:gridCol w:w="717"/>
        <w:gridCol w:w="945"/>
        <w:gridCol w:w="1981"/>
        <w:gridCol w:w="1286"/>
      </w:tblGrid>
      <w:tr w:rsidR="00E933C9" w:rsidRPr="00BF1843" w14:paraId="66F74547" w14:textId="77777777" w:rsidTr="00936F70">
        <w:trPr>
          <w:trHeight w:val="20"/>
        </w:trPr>
        <w:tc>
          <w:tcPr>
            <w:tcW w:w="1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E2984D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F9A973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E674B2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17BB49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78CB90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2650D1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E933C9" w:rsidRPr="00BF1843" w14:paraId="1A7059B8" w14:textId="77777777" w:rsidTr="00936F70">
        <w:tc>
          <w:tcPr>
            <w:tcW w:w="1801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29AF74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3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3CB5E1" w14:textId="11ABAD6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E7381E">
              <w:rPr>
                <w:rFonts w:cs="Times New Roman"/>
                <w:color w:val="008000"/>
              </w:rPr>
              <w:t>Обеспечение необходимого количества персонала на объекте уборки</w:t>
            </w:r>
          </w:p>
        </w:tc>
        <w:tc>
          <w:tcPr>
            <w:tcW w:w="71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1A502F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82CD94" w14:textId="5B6DC986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С</w:t>
            </w:r>
            <w:r w:rsidRPr="00BF1843">
              <w:rPr>
                <w:rFonts w:ascii="Times" w:hAnsi="Times" w:cs="Times New Roman"/>
              </w:rPr>
              <w:t>/03.6</w:t>
            </w:r>
          </w:p>
        </w:tc>
        <w:tc>
          <w:tcPr>
            <w:tcW w:w="198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156A94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(подуровень) квалификации</w:t>
            </w: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A67200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</w:tbl>
    <w:p w14:paraId="632EBB03" w14:textId="77777777" w:rsidR="00E933C9" w:rsidRPr="00BF1843" w:rsidRDefault="00E933C9" w:rsidP="00E933C9">
      <w:pPr>
        <w:ind w:firstLine="480"/>
        <w:textAlignment w:val="baseline"/>
        <w:rPr>
          <w:rFonts w:ascii="Arial" w:hAnsi="Arial" w:cs="Arial"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3"/>
        <w:gridCol w:w="1302"/>
        <w:gridCol w:w="498"/>
        <w:gridCol w:w="1814"/>
        <w:gridCol w:w="1355"/>
        <w:gridCol w:w="3083"/>
      </w:tblGrid>
      <w:tr w:rsidR="00E933C9" w:rsidRPr="00BF1843" w14:paraId="0D24C78A" w14:textId="77777777" w:rsidTr="00936F70">
        <w:trPr>
          <w:trHeight w:val="20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C953C2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9F0202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1CD9F8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E2F7BB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6857E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7C1455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E933C9" w:rsidRPr="00BF1843" w14:paraId="000E6F95" w14:textId="77777777" w:rsidTr="00936F70">
        <w:tc>
          <w:tcPr>
            <w:tcW w:w="2016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07B79F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трудовой функции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1C3B55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4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1D0D48" w14:textId="77777777" w:rsidR="00E933C9" w:rsidRPr="00BF1843" w:rsidRDefault="00E933C9" w:rsidP="00E933C9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938875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E6A961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C9C8C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</w:tr>
      <w:tr w:rsidR="00E933C9" w:rsidRPr="00BF1843" w14:paraId="41CA130B" w14:textId="77777777" w:rsidTr="00936F70"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DB5240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8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EF3C67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49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ED0E70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18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4FC26B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E253B7" w14:textId="77777777" w:rsidR="00E933C9" w:rsidRPr="00BF1843" w:rsidRDefault="00E933C9" w:rsidP="00E933C9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3116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B2934F" w14:textId="77777777" w:rsidR="00E933C9" w:rsidRPr="00BF1843" w:rsidRDefault="00E933C9" w:rsidP="00E933C9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  <w:tr w:rsidR="00E933C9" w:rsidRPr="00BF1843" w14:paraId="1A5EB522" w14:textId="77777777" w:rsidTr="00936F70">
        <w:trPr>
          <w:trHeight w:val="20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496292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804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5718CA" w14:textId="77777777" w:rsidR="00E933C9" w:rsidRPr="00BF1843" w:rsidRDefault="00E933C9" w:rsidP="00E933C9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810C35" w:rsidRPr="00BF1843" w14:paraId="3EC23C02" w14:textId="77777777" w:rsidTr="00936F70">
        <w:tc>
          <w:tcPr>
            <w:tcW w:w="201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57A097" w14:textId="77777777" w:rsidR="00810C35" w:rsidRPr="00BF1843" w:rsidRDefault="00810C35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Трудовые действия</w:t>
            </w: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B89894" w14:textId="1FDC45CA" w:rsidR="00810C35" w:rsidRPr="00672B13" w:rsidRDefault="00810C35" w:rsidP="00672B13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672B13">
              <w:rPr>
                <w:rFonts w:ascii="Times" w:hAnsi="Times" w:cs="Times New Roman"/>
                <w:color w:val="008000"/>
              </w:rPr>
              <w:t>Определение потребности в количестве необходимого персонала в разбивке требуемоых профессиональных квалификаций для реализации практических процессов уборки различных городских территорий круглогодично</w:t>
            </w:r>
          </w:p>
        </w:tc>
      </w:tr>
      <w:tr w:rsidR="00810C35" w:rsidRPr="00BF1843" w14:paraId="641B87E5" w14:textId="77777777" w:rsidTr="00936F70">
        <w:tc>
          <w:tcPr>
            <w:tcW w:w="201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4F530" w14:textId="77777777" w:rsidR="00810C35" w:rsidRPr="00BF1843" w:rsidRDefault="00810C35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BF11D2" w14:textId="51555AB6" w:rsidR="00810C35" w:rsidRPr="00672B13" w:rsidRDefault="00810C35" w:rsidP="00E933C9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672B13">
              <w:rPr>
                <w:rFonts w:ascii="Times" w:hAnsi="Times" w:cs="Times New Roman"/>
                <w:color w:val="008000"/>
              </w:rPr>
              <w:t>Определение соответствия персонала требуемым квалификациям</w:t>
            </w:r>
          </w:p>
        </w:tc>
      </w:tr>
      <w:tr w:rsidR="00810C35" w:rsidRPr="00BF1843" w14:paraId="1C1C26F9" w14:textId="77777777" w:rsidTr="00936F70">
        <w:tc>
          <w:tcPr>
            <w:tcW w:w="201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393788" w14:textId="77777777" w:rsidR="00810C35" w:rsidRPr="00BF1843" w:rsidRDefault="00810C35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141FFE" w14:textId="1B92E564" w:rsidR="00810C35" w:rsidRPr="001A4560" w:rsidRDefault="00810C35" w:rsidP="00FC40C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1A4560">
              <w:rPr>
                <w:rFonts w:ascii="Times" w:hAnsi="Times" w:cs="Times New Roman"/>
                <w:color w:val="008000"/>
              </w:rPr>
              <w:t>Обеспечение средствами индивидуальной защиты при реализации работ по уборке городских территорий</w:t>
            </w:r>
          </w:p>
        </w:tc>
      </w:tr>
      <w:tr w:rsidR="00810C35" w:rsidRPr="00BF1843" w14:paraId="626E149D" w14:textId="77777777" w:rsidTr="00936F70">
        <w:tc>
          <w:tcPr>
            <w:tcW w:w="201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0FCDCF" w14:textId="77777777" w:rsidR="00810C35" w:rsidRPr="00BF1843" w:rsidRDefault="00810C35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57769D" w14:textId="5662FA10" w:rsidR="00810C35" w:rsidRPr="001A4560" w:rsidRDefault="00810C35" w:rsidP="001A4560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1A4560">
              <w:rPr>
                <w:rFonts w:ascii="Times" w:hAnsi="Times" w:cs="Times New Roman"/>
                <w:color w:val="008000"/>
              </w:rPr>
              <w:t>Обеспечение персонала средствами безопасности, охраны труда и предупреждения о проводимых работах на городских территориях и объектах граничащих с ними</w:t>
            </w:r>
            <w:r>
              <w:rPr>
                <w:rFonts w:ascii="Times" w:hAnsi="Times" w:cs="Times New Roman"/>
                <w:color w:val="008000"/>
              </w:rPr>
              <w:t xml:space="preserve"> с учетом климатических условий и особенностью </w:t>
            </w:r>
          </w:p>
        </w:tc>
      </w:tr>
      <w:tr w:rsidR="00810C35" w:rsidRPr="00BF1843" w14:paraId="71F2C39D" w14:textId="77777777" w:rsidTr="00936F70">
        <w:tc>
          <w:tcPr>
            <w:tcW w:w="201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19B1FD" w14:textId="77777777" w:rsidR="00810C35" w:rsidRPr="00BF1843" w:rsidRDefault="00810C35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CE006A" w14:textId="780455ED" w:rsidR="00810C35" w:rsidRPr="00810C35" w:rsidRDefault="00810C35" w:rsidP="009F1A94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810C35">
              <w:rPr>
                <w:rFonts w:ascii="Times" w:hAnsi="Times" w:cs="Times New Roman"/>
                <w:color w:val="008000"/>
              </w:rPr>
              <w:t xml:space="preserve">Представление графиков и порядка проведения работ по уборке городских территорий в соответствии с временем года и составом работ </w:t>
            </w:r>
          </w:p>
        </w:tc>
      </w:tr>
      <w:tr w:rsidR="00810C35" w:rsidRPr="00BF1843" w14:paraId="5C58B4E0" w14:textId="77777777" w:rsidTr="00936F70">
        <w:tc>
          <w:tcPr>
            <w:tcW w:w="201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474777" w14:textId="77777777" w:rsidR="00810C35" w:rsidRPr="00BF1843" w:rsidRDefault="00810C35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8D433A" w14:textId="2361476C" w:rsidR="00810C35" w:rsidRPr="00810C35" w:rsidRDefault="00810C35" w:rsidP="00FC40C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810C35">
              <w:rPr>
                <w:rFonts w:ascii="Times" w:hAnsi="Times" w:cs="Times New Roman"/>
                <w:color w:val="008000"/>
              </w:rPr>
              <w:t>Проведение тренингов по взаимодействию с участниками движения, населением</w:t>
            </w:r>
            <w:r>
              <w:rPr>
                <w:rFonts w:ascii="Times" w:hAnsi="Times" w:cs="Times New Roman"/>
                <w:color w:val="008000"/>
              </w:rPr>
              <w:t>, собственниками</w:t>
            </w:r>
            <w:r w:rsidR="00FC40C6">
              <w:rPr>
                <w:rFonts w:ascii="Times" w:hAnsi="Times" w:cs="Times New Roman"/>
                <w:color w:val="008000"/>
              </w:rPr>
              <w:t xml:space="preserve"> отдельных объектов движимого и недвижимого имущества</w:t>
            </w:r>
            <w:r w:rsidRPr="00810C35">
              <w:rPr>
                <w:rFonts w:ascii="Times" w:hAnsi="Times" w:cs="Times New Roman"/>
                <w:color w:val="008000"/>
              </w:rPr>
              <w:t xml:space="preserve"> при реализации технологических процессов  уборки городских территорий</w:t>
            </w:r>
          </w:p>
        </w:tc>
      </w:tr>
      <w:tr w:rsidR="00810C35" w:rsidRPr="00BF1843" w14:paraId="21E06790" w14:textId="77777777" w:rsidTr="00936F70">
        <w:tc>
          <w:tcPr>
            <w:tcW w:w="2016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15260D" w14:textId="77777777" w:rsidR="00810C35" w:rsidRPr="00BF1843" w:rsidRDefault="00810C35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961A414" w14:textId="38F1C00D" w:rsidR="00810C35" w:rsidRPr="00BF1843" w:rsidRDefault="00810C35" w:rsidP="00E933C9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Проведение инструктажа по технике безопасности при работах по уборке городских территорий в различные времена года и погодные условия</w:t>
            </w:r>
          </w:p>
        </w:tc>
      </w:tr>
      <w:tr w:rsidR="00E933C9" w:rsidRPr="00BF1843" w14:paraId="754A6349" w14:textId="77777777" w:rsidTr="00936F70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1FE70A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lastRenderedPageBreak/>
              <w:t>Необходимые умения</w:t>
            </w: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EF5987" w14:textId="16695B76" w:rsidR="00E933C9" w:rsidRPr="003D299E" w:rsidRDefault="00E933C9" w:rsidP="005757D9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3D299E">
              <w:rPr>
                <w:rFonts w:ascii="Times" w:hAnsi="Times" w:cs="Times New Roman"/>
                <w:color w:val="008000"/>
              </w:rPr>
              <w:t xml:space="preserve">Планировать </w:t>
            </w:r>
            <w:r w:rsidR="005757D9" w:rsidRPr="003D299E">
              <w:rPr>
                <w:rFonts w:ascii="Times" w:hAnsi="Times" w:cs="Times New Roman"/>
                <w:color w:val="008000"/>
              </w:rPr>
              <w:t>проведение</w:t>
            </w:r>
            <w:r w:rsidRPr="003D299E">
              <w:rPr>
                <w:rFonts w:ascii="Times" w:hAnsi="Times" w:cs="Times New Roman"/>
                <w:color w:val="008000"/>
              </w:rPr>
              <w:t xml:space="preserve"> уборки</w:t>
            </w:r>
            <w:r w:rsidR="005757D9" w:rsidRPr="003D299E">
              <w:rPr>
                <w:rFonts w:ascii="Times" w:hAnsi="Times" w:cs="Times New Roman"/>
                <w:color w:val="008000"/>
              </w:rPr>
              <w:t xml:space="preserve"> городских территорий и согласовывать их с участниками пользования данными территориями</w:t>
            </w:r>
          </w:p>
        </w:tc>
      </w:tr>
      <w:tr w:rsidR="00E933C9" w:rsidRPr="00BF1843" w14:paraId="7E6A0AE9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CFE028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D72317" w14:textId="633E7D5B" w:rsidR="00E933C9" w:rsidRPr="003D299E" w:rsidRDefault="005757D9" w:rsidP="003D299E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3D299E">
              <w:rPr>
                <w:rFonts w:ascii="Times" w:hAnsi="Times" w:cs="Times New Roman"/>
                <w:color w:val="008000"/>
              </w:rPr>
              <w:t>Контролировать соблюдение правил</w:t>
            </w:r>
            <w:r w:rsidR="003D299E" w:rsidRPr="003D299E">
              <w:rPr>
                <w:rFonts w:ascii="Times" w:hAnsi="Times" w:cs="Times New Roman"/>
                <w:color w:val="008000"/>
              </w:rPr>
              <w:t xml:space="preserve"> и требований техники безопасности и трудового законодательства</w:t>
            </w:r>
            <w:r w:rsidRPr="003D299E">
              <w:rPr>
                <w:rFonts w:ascii="Times" w:hAnsi="Times" w:cs="Times New Roman"/>
                <w:color w:val="008000"/>
              </w:rPr>
              <w:t xml:space="preserve"> при планировании и проведении работ по уборке </w:t>
            </w:r>
            <w:r w:rsidR="003D299E" w:rsidRPr="003D299E">
              <w:rPr>
                <w:rFonts w:ascii="Times" w:hAnsi="Times" w:cs="Times New Roman"/>
                <w:color w:val="008000"/>
              </w:rPr>
              <w:t xml:space="preserve">городской </w:t>
            </w:r>
            <w:r w:rsidRPr="003D299E">
              <w:rPr>
                <w:rFonts w:ascii="Times" w:hAnsi="Times" w:cs="Times New Roman"/>
                <w:color w:val="008000"/>
              </w:rPr>
              <w:t>территории</w:t>
            </w:r>
            <w:r w:rsidR="003D299E" w:rsidRPr="003D299E">
              <w:rPr>
                <w:rFonts w:ascii="Times" w:hAnsi="Times" w:cs="Times New Roman"/>
                <w:color w:val="008000"/>
              </w:rPr>
              <w:t xml:space="preserve"> с привлечением персонала и ручного труда</w:t>
            </w:r>
          </w:p>
        </w:tc>
      </w:tr>
      <w:tr w:rsidR="00E933C9" w:rsidRPr="00BF1843" w14:paraId="6EAB8054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317984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0F93F3" w14:textId="36471AEE" w:rsidR="00E933C9" w:rsidRPr="00E03149" w:rsidRDefault="003D299E" w:rsidP="00E03149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E03149">
              <w:rPr>
                <w:rFonts w:ascii="Times" w:hAnsi="Times" w:cs="Times New Roman"/>
                <w:color w:val="008000"/>
              </w:rPr>
              <w:t>Обеспечивать места обогрева персонала при проведении работ по очистке и уборке городских территорий в осенне-зимний период</w:t>
            </w:r>
          </w:p>
        </w:tc>
      </w:tr>
      <w:tr w:rsidR="00E933C9" w:rsidRPr="00BF1843" w14:paraId="33BCFF47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67196A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46DDEF" w14:textId="48B30116" w:rsidR="00E933C9" w:rsidRPr="00BF1843" w:rsidRDefault="00E933C9" w:rsidP="00E03149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Проводить практические занятия и тренинги с квалифицированным персоналом организации по новым технологич</w:t>
            </w:r>
            <w:r w:rsidR="00E03149">
              <w:rPr>
                <w:rFonts w:ascii="Times" w:hAnsi="Times" w:cs="Times New Roman"/>
              </w:rPr>
              <w:t>еским процессам механизированной</w:t>
            </w:r>
            <w:r w:rsidRPr="00BF1843">
              <w:rPr>
                <w:rFonts w:ascii="Times" w:hAnsi="Times" w:cs="Times New Roman"/>
              </w:rPr>
              <w:t xml:space="preserve"> уборки</w:t>
            </w:r>
            <w:r w:rsidR="00E03149">
              <w:rPr>
                <w:rFonts w:ascii="Times" w:hAnsi="Times" w:cs="Times New Roman"/>
              </w:rPr>
              <w:t xml:space="preserve"> городских территорий</w:t>
            </w:r>
          </w:p>
        </w:tc>
      </w:tr>
      <w:tr w:rsidR="00E933C9" w:rsidRPr="00BF1843" w14:paraId="438D5D59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9A1E62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8C7C67" w14:textId="4F97A526" w:rsidR="00E933C9" w:rsidRPr="00BF1843" w:rsidRDefault="00E933C9" w:rsidP="00E03149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Проверять на практике результаты внедрения новых</w:t>
            </w:r>
            <w:r w:rsidR="00E03149">
              <w:rPr>
                <w:rFonts w:ascii="Times" w:hAnsi="Times" w:cs="Times New Roman"/>
              </w:rPr>
              <w:t xml:space="preserve"> механизированных способов уборки городских территорий</w:t>
            </w:r>
            <w:r w:rsidRPr="00BF1843">
              <w:rPr>
                <w:rFonts w:ascii="Times" w:hAnsi="Times" w:cs="Times New Roman"/>
              </w:rPr>
              <w:t xml:space="preserve"> </w:t>
            </w:r>
          </w:p>
        </w:tc>
      </w:tr>
      <w:tr w:rsidR="00E933C9" w:rsidRPr="00BF1843" w14:paraId="54234BC9" w14:textId="77777777" w:rsidTr="00936F70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4308AF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знания</w:t>
            </w: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B0E3E3" w14:textId="44742FD3" w:rsidR="00E933C9" w:rsidRPr="00FC40C6" w:rsidRDefault="00E933C9" w:rsidP="00FC40C6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FC40C6">
              <w:rPr>
                <w:rFonts w:ascii="Times" w:hAnsi="Times" w:cs="Times New Roman"/>
                <w:color w:val="008000"/>
              </w:rPr>
              <w:t xml:space="preserve">Правила и последовательность ведения </w:t>
            </w:r>
            <w:r w:rsidR="00FC40C6" w:rsidRPr="00FC40C6">
              <w:rPr>
                <w:rFonts w:ascii="Times" w:hAnsi="Times" w:cs="Times New Roman"/>
                <w:color w:val="008000"/>
              </w:rPr>
              <w:t>сезонных</w:t>
            </w:r>
            <w:r w:rsidRPr="00FC40C6">
              <w:rPr>
                <w:rFonts w:ascii="Times" w:hAnsi="Times" w:cs="Times New Roman"/>
                <w:color w:val="008000"/>
              </w:rPr>
              <w:t xml:space="preserve"> процессов уборки</w:t>
            </w:r>
            <w:r w:rsidR="00FC40C6" w:rsidRPr="00FC40C6">
              <w:rPr>
                <w:rFonts w:ascii="Times" w:hAnsi="Times" w:cs="Times New Roman"/>
                <w:color w:val="008000"/>
              </w:rPr>
              <w:t xml:space="preserve"> городских территорий</w:t>
            </w:r>
          </w:p>
        </w:tc>
      </w:tr>
      <w:tr w:rsidR="00E933C9" w:rsidRPr="00BF1843" w14:paraId="69F10C5F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1F536E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D09500" w14:textId="745C58FF" w:rsidR="00E933C9" w:rsidRPr="00946D5D" w:rsidRDefault="00E933C9" w:rsidP="00946D5D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946D5D">
              <w:rPr>
                <w:rFonts w:ascii="Times" w:hAnsi="Times" w:cs="Times New Roman"/>
                <w:color w:val="008000"/>
              </w:rPr>
              <w:t xml:space="preserve">Порядок </w:t>
            </w:r>
            <w:r w:rsidR="00FC40C6" w:rsidRPr="00946D5D">
              <w:rPr>
                <w:rFonts w:ascii="Times" w:hAnsi="Times" w:cs="Times New Roman"/>
                <w:color w:val="008000"/>
              </w:rPr>
              <w:t>применения механизированного оборудования, инструментов,</w:t>
            </w:r>
            <w:r w:rsidR="00946D5D" w:rsidRPr="00946D5D">
              <w:rPr>
                <w:rFonts w:ascii="Times" w:hAnsi="Times" w:cs="Times New Roman"/>
                <w:color w:val="008000"/>
              </w:rPr>
              <w:t xml:space="preserve"> инвентаря, </w:t>
            </w:r>
            <w:r w:rsidR="00FC40C6" w:rsidRPr="00946D5D">
              <w:rPr>
                <w:rFonts w:ascii="Times" w:hAnsi="Times" w:cs="Times New Roman"/>
                <w:color w:val="008000"/>
              </w:rPr>
              <w:t xml:space="preserve"> химических </w:t>
            </w:r>
            <w:r w:rsidR="00946D5D" w:rsidRPr="00946D5D">
              <w:rPr>
                <w:rFonts w:ascii="Times" w:hAnsi="Times" w:cs="Times New Roman"/>
                <w:color w:val="008000"/>
              </w:rPr>
              <w:t>реактивов</w:t>
            </w:r>
            <w:r w:rsidR="00FC40C6" w:rsidRPr="00946D5D">
              <w:rPr>
                <w:rFonts w:ascii="Times" w:hAnsi="Times" w:cs="Times New Roman"/>
                <w:color w:val="008000"/>
              </w:rPr>
              <w:t xml:space="preserve"> при осуществлении</w:t>
            </w:r>
            <w:r w:rsidRPr="00946D5D">
              <w:rPr>
                <w:rFonts w:ascii="Times" w:hAnsi="Times" w:cs="Times New Roman"/>
                <w:color w:val="008000"/>
              </w:rPr>
              <w:t xml:space="preserve"> процессов уборки</w:t>
            </w:r>
            <w:r w:rsidR="00946D5D" w:rsidRPr="00946D5D">
              <w:rPr>
                <w:rFonts w:ascii="Times" w:hAnsi="Times" w:cs="Times New Roman"/>
                <w:color w:val="008000"/>
              </w:rPr>
              <w:t xml:space="preserve"> городских территорий</w:t>
            </w:r>
          </w:p>
        </w:tc>
      </w:tr>
      <w:tr w:rsidR="00E933C9" w:rsidRPr="00BF1843" w14:paraId="7116D322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747D97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02E4F9" w14:textId="462E17E8" w:rsidR="00E933C9" w:rsidRPr="00E03149" w:rsidRDefault="00E933C9" w:rsidP="00946D5D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E03149">
              <w:rPr>
                <w:rFonts w:ascii="Times" w:hAnsi="Times" w:cs="Times New Roman"/>
                <w:color w:val="008000"/>
              </w:rPr>
              <w:t xml:space="preserve">Порядок согласования графиков </w:t>
            </w:r>
            <w:r w:rsidR="00946D5D" w:rsidRPr="00E03149">
              <w:rPr>
                <w:rFonts w:ascii="Times" w:hAnsi="Times" w:cs="Times New Roman"/>
                <w:color w:val="008000"/>
              </w:rPr>
              <w:t>проведения уборочных работ городских территорий с владельцами транспортных средств для своевременного предупреждения последних и упрощения</w:t>
            </w:r>
            <w:r w:rsidRPr="00E03149">
              <w:rPr>
                <w:rFonts w:ascii="Times" w:hAnsi="Times" w:cs="Times New Roman"/>
                <w:color w:val="008000"/>
              </w:rPr>
              <w:t xml:space="preserve"> уборки</w:t>
            </w:r>
          </w:p>
        </w:tc>
      </w:tr>
      <w:tr w:rsidR="00E933C9" w:rsidRPr="00BF1843" w14:paraId="3F40DE08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AEC5C7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E611AD" w14:textId="4E9E0365" w:rsidR="00E933C9" w:rsidRPr="00A772D3" w:rsidRDefault="00A772D3" w:rsidP="00E933C9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A772D3">
              <w:rPr>
                <w:rFonts w:ascii="Times" w:hAnsi="Times" w:cs="Times New Roman"/>
                <w:color w:val="008000"/>
              </w:rPr>
              <w:t>Основы психологии и конфликтологии</w:t>
            </w:r>
          </w:p>
        </w:tc>
      </w:tr>
      <w:tr w:rsidR="00E933C9" w:rsidRPr="00BF1843" w14:paraId="31BCF370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92BDFC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F47A9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Формы и методы организации тренингов</w:t>
            </w:r>
          </w:p>
        </w:tc>
      </w:tr>
      <w:tr w:rsidR="00E933C9" w:rsidRPr="00BF1843" w14:paraId="072CE7CC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8D3EFBF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A146FB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охраны труда, пожарной безопасности и промышленной санитарии</w:t>
            </w:r>
          </w:p>
        </w:tc>
      </w:tr>
      <w:tr w:rsidR="00E933C9" w:rsidRPr="00BF1843" w14:paraId="12F3FC39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C54411" w14:textId="77777777" w:rsidR="00E933C9" w:rsidRPr="00BF1843" w:rsidRDefault="00E933C9" w:rsidP="00E933C9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D11A8B" w14:textId="26E3564F" w:rsidR="00E933C9" w:rsidRPr="00A772D3" w:rsidRDefault="00E933C9" w:rsidP="00A772D3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A772D3">
              <w:rPr>
                <w:rFonts w:ascii="Times" w:hAnsi="Times" w:cs="Times New Roman"/>
                <w:color w:val="008000"/>
              </w:rPr>
              <w:t>Формы и методы, применяемые при обучении новым технологич</w:t>
            </w:r>
            <w:r w:rsidR="00A772D3" w:rsidRPr="00A772D3">
              <w:rPr>
                <w:rFonts w:ascii="Times" w:hAnsi="Times" w:cs="Times New Roman"/>
                <w:color w:val="008000"/>
              </w:rPr>
              <w:t>еским процессам механизированной</w:t>
            </w:r>
            <w:r w:rsidRPr="00A772D3">
              <w:rPr>
                <w:rFonts w:ascii="Times" w:hAnsi="Times" w:cs="Times New Roman"/>
                <w:color w:val="008000"/>
              </w:rPr>
              <w:t xml:space="preserve"> уборки</w:t>
            </w:r>
            <w:r w:rsidR="00A772D3" w:rsidRPr="00A772D3">
              <w:rPr>
                <w:rFonts w:ascii="Times" w:hAnsi="Times" w:cs="Times New Roman"/>
                <w:color w:val="008000"/>
              </w:rPr>
              <w:t xml:space="preserve"> городских территорий</w:t>
            </w:r>
          </w:p>
        </w:tc>
      </w:tr>
      <w:tr w:rsidR="00E933C9" w:rsidRPr="00BF1843" w14:paraId="67680B8B" w14:textId="77777777" w:rsidTr="00936F70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1FD340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F80F1A" w14:textId="77777777" w:rsidR="00E933C9" w:rsidRPr="00BF1843" w:rsidRDefault="00E933C9" w:rsidP="00E933C9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</w:tr>
    </w:tbl>
    <w:p w14:paraId="7D8BDD2C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</w:p>
    <w:p w14:paraId="79B0DD96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1131C665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0B0C71D0" w14:textId="77777777" w:rsidR="00A055D1" w:rsidRDefault="00BF1843" w:rsidP="00BF1843">
      <w:pPr>
        <w:spacing w:after="240"/>
        <w:jc w:val="center"/>
        <w:textAlignment w:val="baseline"/>
        <w:outlineLvl w:val="2"/>
        <w:rPr>
          <w:rFonts w:ascii="Arial" w:eastAsia="Times New Roman" w:hAnsi="Arial" w:cs="Arial"/>
          <w:b/>
          <w:bCs/>
          <w:color w:val="444444"/>
        </w:rPr>
      </w:pPr>
      <w:r w:rsidRPr="00BF1843">
        <w:rPr>
          <w:rFonts w:ascii="Arial" w:eastAsia="Times New Roman" w:hAnsi="Arial" w:cs="Arial"/>
          <w:b/>
          <w:bCs/>
          <w:color w:val="444444"/>
        </w:rPr>
        <w:t>          </w:t>
      </w:r>
    </w:p>
    <w:p w14:paraId="73C59048" w14:textId="660C77D5" w:rsidR="00B9788F" w:rsidRPr="00BF1843" w:rsidRDefault="00B9788F" w:rsidP="00B9788F">
      <w:pPr>
        <w:spacing w:after="240"/>
        <w:jc w:val="center"/>
        <w:textAlignment w:val="baseline"/>
        <w:outlineLvl w:val="3"/>
        <w:rPr>
          <w:rFonts w:ascii="Arial" w:eastAsia="Times New Roman" w:hAnsi="Arial" w:cs="Arial"/>
          <w:b/>
          <w:bCs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  <w:r>
        <w:rPr>
          <w:rFonts w:ascii="Arial" w:eastAsia="Times New Roman" w:hAnsi="Arial" w:cs="Arial"/>
          <w:b/>
          <w:bCs/>
          <w:color w:val="444444"/>
        </w:rPr>
        <w:t>3.4</w:t>
      </w:r>
      <w:r w:rsidRPr="00BF1843">
        <w:rPr>
          <w:rFonts w:ascii="Arial" w:eastAsia="Times New Roman" w:hAnsi="Arial" w:cs="Arial"/>
          <w:b/>
          <w:bCs/>
          <w:color w:val="444444"/>
        </w:rPr>
        <w:t>. Обобщенная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230"/>
        <w:gridCol w:w="1306"/>
        <w:gridCol w:w="481"/>
        <w:gridCol w:w="983"/>
        <w:gridCol w:w="828"/>
        <w:gridCol w:w="169"/>
        <w:gridCol w:w="815"/>
        <w:gridCol w:w="368"/>
        <w:gridCol w:w="1665"/>
        <w:gridCol w:w="1372"/>
      </w:tblGrid>
      <w:tr w:rsidR="00B9788F" w:rsidRPr="00BF1843" w14:paraId="6560F667" w14:textId="77777777" w:rsidTr="00936F70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3D1962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03AEED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5A8A59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7A406A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0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05F24F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2D8555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9788F" w:rsidRPr="00BF1843" w14:paraId="5E655C6D" w14:textId="77777777" w:rsidTr="00936F70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D9B62B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30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2E66E9" w14:textId="797ADA52" w:rsidR="00B9788F" w:rsidRPr="00BF1843" w:rsidRDefault="00B9788F" w:rsidP="00B9788F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E7381E">
              <w:rPr>
                <w:rFonts w:cs="Times New Roman"/>
                <w:color w:val="008000"/>
              </w:rPr>
              <w:t>Контроль исполнения работ по договору, соблюдения технологи</w:t>
            </w:r>
            <w:r>
              <w:rPr>
                <w:rFonts w:cs="Times New Roman"/>
                <w:color w:val="008000"/>
              </w:rPr>
              <w:t>-</w:t>
            </w:r>
            <w:r w:rsidRPr="00E7381E">
              <w:rPr>
                <w:rFonts w:cs="Times New Roman"/>
                <w:color w:val="008000"/>
              </w:rPr>
              <w:t>ческой дисциплины (параметров технологи</w:t>
            </w:r>
            <w:r>
              <w:rPr>
                <w:rFonts w:cs="Times New Roman"/>
                <w:color w:val="008000"/>
              </w:rPr>
              <w:t>-</w:t>
            </w:r>
            <w:r w:rsidRPr="00E7381E">
              <w:rPr>
                <w:rFonts w:cs="Times New Roman"/>
                <w:color w:val="008000"/>
              </w:rPr>
              <w:t>ческих процессов)</w:t>
            </w:r>
          </w:p>
        </w:tc>
        <w:tc>
          <w:tcPr>
            <w:tcW w:w="997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2EE9F0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D1683E" w14:textId="41CCF5DF" w:rsidR="00B9788F" w:rsidRPr="00BF1843" w:rsidRDefault="00B9788F" w:rsidP="00B9788F">
            <w:pPr>
              <w:jc w:val="center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D</w:t>
            </w:r>
          </w:p>
        </w:tc>
        <w:tc>
          <w:tcPr>
            <w:tcW w:w="2033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98D404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квалификации</w:t>
            </w:r>
          </w:p>
        </w:tc>
        <w:tc>
          <w:tcPr>
            <w:tcW w:w="1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0A477E" w14:textId="77777777" w:rsidR="00B9788F" w:rsidRPr="00BF1843" w:rsidRDefault="00B9788F" w:rsidP="00B9788F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B9788F" w:rsidRPr="00BF1843" w14:paraId="5A170E50" w14:textId="77777777" w:rsidTr="00936F70">
        <w:trPr>
          <w:trHeight w:val="20"/>
        </w:trPr>
        <w:tc>
          <w:tcPr>
            <w:tcW w:w="20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97AF84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3546B3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622AA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CC7ADF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928FCF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A3C706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9788F" w:rsidRPr="00BF1843" w14:paraId="7EB5A231" w14:textId="77777777" w:rsidTr="00936F70">
        <w:tc>
          <w:tcPr>
            <w:tcW w:w="2078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8D0ACC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обобщенной трудовой функции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417FD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48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79239E" w14:textId="77777777" w:rsidR="00B9788F" w:rsidRPr="00BF1843" w:rsidRDefault="00B9788F" w:rsidP="00B9788F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8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585503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C25497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0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34127B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</w:tr>
      <w:tr w:rsidR="00B9788F" w:rsidRPr="00BF1843" w14:paraId="3DB95FE7" w14:textId="77777777" w:rsidTr="00936F70">
        <w:tc>
          <w:tcPr>
            <w:tcW w:w="20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1C23C5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4FAAE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481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1D54D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11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40E0FD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52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04009B" w14:textId="77777777" w:rsidR="00B9788F" w:rsidRPr="00BF1843" w:rsidRDefault="00B9788F" w:rsidP="00B9788F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3037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982B13" w14:textId="77777777" w:rsidR="00B9788F" w:rsidRPr="00BF1843" w:rsidRDefault="00B9788F" w:rsidP="00B9788F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0BA0FF42" w14:textId="77777777" w:rsidR="00B9788F" w:rsidRPr="00BF1843" w:rsidRDefault="00B9788F" w:rsidP="00B9788F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6"/>
        <w:gridCol w:w="7539"/>
      </w:tblGrid>
      <w:tr w:rsidR="00B9788F" w:rsidRPr="00BF1843" w14:paraId="60027D8E" w14:textId="77777777" w:rsidTr="00936F70">
        <w:trPr>
          <w:trHeight w:val="20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6D2E64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997AA3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9788F" w:rsidRPr="00BF1843" w14:paraId="51F02E75" w14:textId="77777777" w:rsidTr="00936F70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978F38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 xml:space="preserve">Возможные наименования </w:t>
            </w:r>
            <w:r w:rsidRPr="00BF1843">
              <w:rPr>
                <w:rFonts w:ascii="Times" w:hAnsi="Times" w:cs="Times New Roman"/>
              </w:rPr>
              <w:lastRenderedPageBreak/>
              <w:t>должностей, профессий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5E40FF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lastRenderedPageBreak/>
              <w:t>Технолог профессиональной уборки</w:t>
            </w:r>
          </w:p>
        </w:tc>
      </w:tr>
      <w:tr w:rsidR="00B9788F" w:rsidRPr="00BF1843" w14:paraId="61F5E1ED" w14:textId="77777777" w:rsidTr="00936F70">
        <w:tc>
          <w:tcPr>
            <w:tcW w:w="252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3324B6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14044D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</w:tr>
      <w:tr w:rsidR="00B9788F" w:rsidRPr="00BF1843" w14:paraId="0AD011D2" w14:textId="77777777" w:rsidTr="00936F70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E926ED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к образованию и обучению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87262A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Высшее</w:t>
            </w:r>
            <w:r w:rsidRPr="00BF1843">
              <w:rPr>
                <w:rFonts w:ascii="Times" w:hAnsi="Times" w:cs="Times New Roman"/>
              </w:rPr>
              <w:t xml:space="preserve">  образование - программы подготов</w:t>
            </w:r>
            <w:r>
              <w:rPr>
                <w:rFonts w:ascii="Times" w:hAnsi="Times" w:cs="Times New Roman"/>
              </w:rPr>
              <w:t>ки специалистов,</w:t>
            </w:r>
            <w:r w:rsidRPr="00BF1843">
              <w:rPr>
                <w:rFonts w:ascii="Times" w:hAnsi="Times" w:cs="Times New Roman"/>
              </w:rPr>
              <w:t xml:space="preserve"> дополнительное профессиональное образование - программы профессиональной переподготовки по профилю деятельности</w:t>
            </w:r>
            <w:r w:rsidRPr="00BF1843">
              <w:rPr>
                <w:rFonts w:ascii="Times" w:hAnsi="Times" w:cs="Times New Roman"/>
              </w:rPr>
              <w:br/>
            </w:r>
            <w:r w:rsidRPr="00BF1843">
              <w:rPr>
                <w:rFonts w:ascii="Times" w:hAnsi="Times" w:cs="Times New Roman"/>
              </w:rPr>
              <w:br/>
              <w:t>Высшее образование - бакалавриат</w:t>
            </w:r>
          </w:p>
        </w:tc>
      </w:tr>
      <w:tr w:rsidR="00B9788F" w:rsidRPr="00BF1843" w14:paraId="4242601D" w14:textId="77777777" w:rsidTr="00936F70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4862CE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к опыту практической работы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03578B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При высшем не профильном</w:t>
            </w:r>
            <w:r w:rsidRPr="00BF1843">
              <w:rPr>
                <w:rFonts w:ascii="Times" w:hAnsi="Times" w:cs="Times New Roman"/>
              </w:rPr>
              <w:t xml:space="preserve"> образовании не менее одного года по организации раб</w:t>
            </w:r>
            <w:r>
              <w:rPr>
                <w:rFonts w:ascii="Times" w:hAnsi="Times" w:cs="Times New Roman"/>
              </w:rPr>
              <w:t>оты на объектах</w:t>
            </w:r>
            <w:r w:rsidRPr="00BF1843">
              <w:rPr>
                <w:rFonts w:ascii="Times" w:hAnsi="Times" w:cs="Times New Roman"/>
              </w:rPr>
              <w:t xml:space="preserve"> уборки</w:t>
            </w:r>
          </w:p>
        </w:tc>
      </w:tr>
      <w:tr w:rsidR="00B9788F" w:rsidRPr="00BF1843" w14:paraId="4F4517EC" w14:textId="77777777" w:rsidTr="00936F70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6E129A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Особые условия допуска к работе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CC5E29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</w:tr>
      <w:tr w:rsidR="00B9788F" w:rsidRPr="00BF1843" w14:paraId="4A344099" w14:textId="77777777" w:rsidTr="00936F70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B38816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78752F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Для непрофильного образования рекомендуется дополнительное образование - программы профессиональной переподготовки</w:t>
            </w:r>
          </w:p>
        </w:tc>
      </w:tr>
      <w:tr w:rsidR="00B9788F" w:rsidRPr="00BF1843" w14:paraId="463C0431" w14:textId="77777777" w:rsidTr="00936F70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9F1415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D2560C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Дополнительное профессиональное образование - программы повышения квалификации</w:t>
            </w:r>
          </w:p>
        </w:tc>
      </w:tr>
    </w:tbl>
    <w:p w14:paraId="0779B2FB" w14:textId="77777777" w:rsidR="00B9788F" w:rsidRPr="00BF1843" w:rsidRDefault="00B9788F" w:rsidP="00B9788F">
      <w:pPr>
        <w:ind w:firstLine="480"/>
        <w:textAlignment w:val="baseline"/>
        <w:rPr>
          <w:rFonts w:ascii="Arial" w:hAnsi="Arial" w:cs="Arial"/>
          <w:color w:val="444444"/>
        </w:rPr>
      </w:pPr>
    </w:p>
    <w:p w14:paraId="62D3FF3A" w14:textId="77777777" w:rsidR="00B9788F" w:rsidRPr="00BF1843" w:rsidRDefault="00B9788F" w:rsidP="00B9788F">
      <w:pPr>
        <w:ind w:firstLine="480"/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Дополнительные характеристики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1"/>
        <w:gridCol w:w="1337"/>
        <w:gridCol w:w="6137"/>
      </w:tblGrid>
      <w:tr w:rsidR="00B9788F" w:rsidRPr="00BF1843" w14:paraId="2F3702EC" w14:textId="77777777" w:rsidTr="00936F70">
        <w:trPr>
          <w:trHeight w:val="20"/>
        </w:trPr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F34F2D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315BE6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9F456C" w14:textId="77777777" w:rsidR="00B9788F" w:rsidRPr="00BF1843" w:rsidRDefault="00B9788F" w:rsidP="00B9788F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B9788F" w:rsidRPr="00BF1843" w14:paraId="6B8A4830" w14:textId="77777777" w:rsidTr="00936F70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77E489" w14:textId="77777777" w:rsidR="00B9788F" w:rsidRPr="00BF1843" w:rsidRDefault="00B9788F" w:rsidP="00B9788F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 документа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873C94" w14:textId="77777777" w:rsidR="00B9788F" w:rsidRPr="00BF1843" w:rsidRDefault="00B9788F" w:rsidP="00B9788F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2BC751" w14:textId="77777777" w:rsidR="00B9788F" w:rsidRPr="00BF1843" w:rsidRDefault="00B9788F" w:rsidP="00B9788F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 базовой группы, должности (профессии) или специальности</w:t>
            </w:r>
          </w:p>
        </w:tc>
      </w:tr>
      <w:tr w:rsidR="00B9788F" w:rsidRPr="00BF1843" w14:paraId="339BE9C6" w14:textId="77777777" w:rsidTr="00936F70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004A81" w14:textId="77777777" w:rsidR="00B9788F" w:rsidRPr="00BF1843" w:rsidRDefault="008011E4" w:rsidP="00B9788F">
            <w:pPr>
              <w:textAlignment w:val="baseline"/>
              <w:rPr>
                <w:rFonts w:ascii="Times" w:hAnsi="Times" w:cs="Times New Roman"/>
              </w:rPr>
            </w:pPr>
            <w:hyperlink r:id="rId32" w:anchor="7D20K3" w:history="1">
              <w:r w:rsidR="00B9788F" w:rsidRPr="00BF1843">
                <w:rPr>
                  <w:rFonts w:ascii="Times" w:hAnsi="Times" w:cs="Times New Roman"/>
                  <w:color w:val="3451A0"/>
                  <w:u w:val="single"/>
                </w:rPr>
                <w:t>ОКЗ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371473" w14:textId="77777777" w:rsidR="00B9788F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2421</w:t>
            </w:r>
          </w:p>
          <w:p w14:paraId="35185499" w14:textId="77777777" w:rsidR="00B9788F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2133</w:t>
            </w:r>
          </w:p>
          <w:p w14:paraId="01723CBD" w14:textId="77777777" w:rsidR="00B9788F" w:rsidRDefault="00B9788F" w:rsidP="00B9788F">
            <w:pPr>
              <w:textAlignment w:val="baseline"/>
              <w:rPr>
                <w:rFonts w:ascii="Times" w:hAnsi="Times" w:cs="Times New Roman"/>
              </w:rPr>
            </w:pPr>
          </w:p>
          <w:p w14:paraId="1690D942" w14:textId="77777777" w:rsidR="00B9788F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2149</w:t>
            </w:r>
          </w:p>
          <w:p w14:paraId="4DEB6E1A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EBB878" w14:textId="77777777" w:rsidR="00B9788F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Аналитики систем управления и организации</w:t>
            </w:r>
          </w:p>
          <w:p w14:paraId="7D10ADA7" w14:textId="77777777" w:rsidR="00B9788F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</w:rPr>
              <w:t>Специалист в области защиты окружающей среды</w:t>
            </w:r>
          </w:p>
          <w:p w14:paraId="03E2EC9D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Специалисты в области техники, не входящие в другие группы</w:t>
            </w:r>
          </w:p>
        </w:tc>
      </w:tr>
      <w:tr w:rsidR="00B9788F" w:rsidRPr="00BF1843" w14:paraId="75EB1FC9" w14:textId="77777777" w:rsidTr="00936F70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64273E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ЕКС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427F51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1B21C3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</w:t>
            </w:r>
          </w:p>
        </w:tc>
      </w:tr>
      <w:tr w:rsidR="00B9788F" w:rsidRPr="00BF1843" w14:paraId="14A667FB" w14:textId="77777777" w:rsidTr="00936F70">
        <w:tc>
          <w:tcPr>
            <w:tcW w:w="2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2F5C14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BEC410F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88B577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 по качеству</w:t>
            </w:r>
          </w:p>
        </w:tc>
      </w:tr>
      <w:tr w:rsidR="00B9788F" w:rsidRPr="00BF1843" w14:paraId="62B22F8A" w14:textId="77777777" w:rsidTr="00936F70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FC22D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F928D0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9FA60E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Инженер-технолог (технолог)</w:t>
            </w:r>
          </w:p>
        </w:tc>
      </w:tr>
      <w:tr w:rsidR="00B9788F" w:rsidRPr="00BF1843" w14:paraId="36577D94" w14:textId="77777777" w:rsidTr="00936F70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6B3C5" w14:textId="77777777" w:rsidR="00B9788F" w:rsidRPr="00BF1843" w:rsidRDefault="008011E4" w:rsidP="00B9788F">
            <w:pPr>
              <w:textAlignment w:val="baseline"/>
              <w:rPr>
                <w:rFonts w:ascii="Times" w:hAnsi="Times" w:cs="Times New Roman"/>
              </w:rPr>
            </w:pPr>
            <w:hyperlink r:id="rId33" w:anchor="7D20K3" w:history="1">
              <w:r w:rsidR="00B9788F" w:rsidRPr="00BF1843">
                <w:rPr>
                  <w:rFonts w:ascii="Times" w:hAnsi="Times" w:cs="Times New Roman"/>
                  <w:color w:val="3451A0"/>
                  <w:u w:val="single"/>
                </w:rPr>
                <w:t>ОКПДТР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BB8953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22446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8FF930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</w:t>
            </w:r>
          </w:p>
        </w:tc>
      </w:tr>
      <w:tr w:rsidR="00B9788F" w:rsidRPr="00BF1843" w14:paraId="18225062" w14:textId="77777777" w:rsidTr="00936F70">
        <w:tc>
          <w:tcPr>
            <w:tcW w:w="2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797A1F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4ECB8F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22583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E3EDB0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 по качеству</w:t>
            </w:r>
          </w:p>
        </w:tc>
      </w:tr>
      <w:tr w:rsidR="00B9788F" w:rsidRPr="00BF1843" w14:paraId="33EFE84D" w14:textId="77777777" w:rsidTr="00936F70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72721A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90399E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22854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FF4B13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Инженер-технолог</w:t>
            </w:r>
          </w:p>
        </w:tc>
      </w:tr>
      <w:tr w:rsidR="00B9788F" w:rsidRPr="00BF1843" w14:paraId="35121C53" w14:textId="77777777" w:rsidTr="00936F70"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AFA7FE" w14:textId="77777777" w:rsidR="00B9788F" w:rsidRPr="00BF1843" w:rsidRDefault="008011E4" w:rsidP="00B9788F">
            <w:pPr>
              <w:textAlignment w:val="baseline"/>
              <w:rPr>
                <w:rFonts w:ascii="Times" w:hAnsi="Times" w:cs="Times New Roman"/>
              </w:rPr>
            </w:pPr>
            <w:hyperlink r:id="rId34" w:anchor="7D20K3" w:history="1">
              <w:r w:rsidR="00B9788F" w:rsidRPr="00BF1843">
                <w:rPr>
                  <w:rFonts w:ascii="Times" w:hAnsi="Times" w:cs="Times New Roman"/>
                  <w:color w:val="3451A0"/>
                  <w:u w:val="single"/>
                </w:rPr>
                <w:t>ОКСО</w:t>
              </w:r>
            </w:hyperlink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CC82D5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080111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6C3EAC3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Маркетинг</w:t>
            </w:r>
          </w:p>
        </w:tc>
      </w:tr>
      <w:tr w:rsidR="00B9788F" w:rsidRPr="00BF1843" w14:paraId="1B3F0265" w14:textId="77777777" w:rsidTr="00936F70">
        <w:tc>
          <w:tcPr>
            <w:tcW w:w="259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D55BB2" w14:textId="77777777" w:rsidR="00B9788F" w:rsidRPr="00BF1843" w:rsidRDefault="00B9788F" w:rsidP="00B9788F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2B7057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100101</w:t>
            </w:r>
          </w:p>
        </w:tc>
        <w:tc>
          <w:tcPr>
            <w:tcW w:w="61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8187AF" w14:textId="77777777" w:rsidR="00B9788F" w:rsidRPr="00BF1843" w:rsidRDefault="00B9788F" w:rsidP="00B9788F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Сервис</w:t>
            </w:r>
          </w:p>
        </w:tc>
      </w:tr>
    </w:tbl>
    <w:p w14:paraId="5B4B8A8C" w14:textId="77777777" w:rsidR="00B9788F" w:rsidRPr="00BF1843" w:rsidRDefault="00B9788F" w:rsidP="00B9788F">
      <w:pPr>
        <w:textAlignment w:val="baseline"/>
        <w:rPr>
          <w:rFonts w:ascii="Arial" w:hAnsi="Arial" w:cs="Arial"/>
          <w:color w:val="444444"/>
        </w:rPr>
      </w:pPr>
    </w:p>
    <w:p w14:paraId="26DCFDBB" w14:textId="77777777" w:rsidR="00A055D1" w:rsidRDefault="00A055D1" w:rsidP="00BF1843">
      <w:pPr>
        <w:spacing w:after="240"/>
        <w:jc w:val="center"/>
        <w:textAlignment w:val="baseline"/>
        <w:outlineLvl w:val="2"/>
        <w:rPr>
          <w:rFonts w:ascii="Arial" w:eastAsia="Times New Roman" w:hAnsi="Arial" w:cs="Arial"/>
          <w:b/>
          <w:bCs/>
          <w:color w:val="444444"/>
        </w:rPr>
      </w:pPr>
    </w:p>
    <w:p w14:paraId="14996EA9" w14:textId="21A67A04" w:rsidR="00A055D1" w:rsidRPr="00BF1843" w:rsidRDefault="00A055D1" w:rsidP="00A055D1">
      <w:pPr>
        <w:spacing w:after="240"/>
        <w:jc w:val="center"/>
        <w:textAlignment w:val="baseline"/>
        <w:outlineLvl w:val="4"/>
        <w:rPr>
          <w:rFonts w:ascii="Arial" w:eastAsia="Times New Roman" w:hAnsi="Arial" w:cs="Arial"/>
          <w:b/>
          <w:bCs/>
          <w:color w:val="444444"/>
        </w:rPr>
      </w:pPr>
      <w:r>
        <w:rPr>
          <w:rFonts w:ascii="Arial" w:eastAsia="Times New Roman" w:hAnsi="Arial" w:cs="Arial"/>
          <w:b/>
          <w:bCs/>
          <w:color w:val="444444"/>
        </w:rPr>
        <w:t>          3.4</w:t>
      </w:r>
      <w:r w:rsidRPr="00BF1843">
        <w:rPr>
          <w:rFonts w:ascii="Arial" w:eastAsia="Times New Roman" w:hAnsi="Arial" w:cs="Arial"/>
          <w:b/>
          <w:bCs/>
          <w:color w:val="444444"/>
        </w:rPr>
        <w:t>.1.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58"/>
        <w:gridCol w:w="1302"/>
        <w:gridCol w:w="506"/>
        <w:gridCol w:w="1321"/>
        <w:gridCol w:w="464"/>
        <w:gridCol w:w="234"/>
        <w:gridCol w:w="1030"/>
        <w:gridCol w:w="185"/>
        <w:gridCol w:w="1663"/>
        <w:gridCol w:w="1354"/>
      </w:tblGrid>
      <w:tr w:rsidR="00A055D1" w:rsidRPr="00BF1843" w14:paraId="6F733EDF" w14:textId="77777777" w:rsidTr="00936F70">
        <w:trPr>
          <w:trHeight w:val="2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3706FC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2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13D73A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49234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D9AF54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280C92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771BD3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7D19CB40" w14:textId="77777777" w:rsidTr="00936F70">
        <w:tc>
          <w:tcPr>
            <w:tcW w:w="184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3FED52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327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02374" w14:textId="33A846E8" w:rsidR="00A055D1" w:rsidRPr="00BF1843" w:rsidRDefault="00A055D1" w:rsidP="00A055D1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E7381E">
              <w:rPr>
                <w:rFonts w:cs="Times New Roman"/>
                <w:color w:val="008000"/>
              </w:rPr>
              <w:t xml:space="preserve">Контроль сроков исполнения работ по договору, </w:t>
            </w:r>
            <w:r w:rsidRPr="00E7381E">
              <w:rPr>
                <w:rFonts w:ascii="Times New Roman" w:hAnsi="Times New Roman" w:cs="Times New Roman"/>
                <w:color w:val="008000"/>
              </w:rPr>
              <w:t>в соответствии с намеченным графиком, временем года и погодными условиями</w:t>
            </w:r>
          </w:p>
        </w:tc>
        <w:tc>
          <w:tcPr>
            <w:tcW w:w="69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DCE99C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1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FB0905" w14:textId="4596E4DF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>
              <w:rPr>
                <w:rFonts w:cs="Times New Roman"/>
              </w:rPr>
              <w:t>D/01.6</w:t>
            </w:r>
          </w:p>
        </w:tc>
        <w:tc>
          <w:tcPr>
            <w:tcW w:w="184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95EEB1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(подуровень) квалификации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F2C91B" w14:textId="77777777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A055D1" w:rsidRPr="00BF1843" w14:paraId="00BC22BF" w14:textId="77777777" w:rsidTr="00936F70">
        <w:trPr>
          <w:trHeight w:val="20"/>
        </w:trPr>
        <w:tc>
          <w:tcPr>
            <w:tcW w:w="20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974A2A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0512A4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A8C7D6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0747AA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4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552650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ABB7EF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1554BA37" w14:textId="77777777" w:rsidTr="00936F70">
        <w:tc>
          <w:tcPr>
            <w:tcW w:w="2007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8DA179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трудовой функции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787F9D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5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C49B7A" w14:textId="77777777" w:rsidR="00A055D1" w:rsidRPr="00BF1843" w:rsidRDefault="00A055D1" w:rsidP="00A055D1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7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8D7175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4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46830C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0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1E52A1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</w:tr>
      <w:tr w:rsidR="00A055D1" w:rsidRPr="00BF1843" w14:paraId="35048633" w14:textId="77777777" w:rsidTr="00936F70">
        <w:tc>
          <w:tcPr>
            <w:tcW w:w="20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788DA5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8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DEDF97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07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34660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787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3A903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449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BAF255" w14:textId="77777777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3033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EF7FBF" w14:textId="77777777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099D14C5" w14:textId="77777777" w:rsidR="00A055D1" w:rsidRPr="00BF1843" w:rsidRDefault="00A055D1" w:rsidP="00A055D1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2"/>
        <w:gridCol w:w="7543"/>
      </w:tblGrid>
      <w:tr w:rsidR="00A055D1" w:rsidRPr="00BF1843" w14:paraId="3B7BD991" w14:textId="77777777" w:rsidTr="00936F70">
        <w:trPr>
          <w:trHeight w:val="20"/>
        </w:trPr>
        <w:tc>
          <w:tcPr>
            <w:tcW w:w="2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326C8E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7B7D1F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52864CC5" w14:textId="77777777" w:rsidTr="00936F70"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565836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Трудовые действия</w:t>
            </w: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82BC80" w14:textId="6FA24C52" w:rsidR="00A055D1" w:rsidRPr="00EC3CC6" w:rsidRDefault="00EC3CC6" w:rsidP="00EC3CC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EC3CC6">
              <w:rPr>
                <w:rFonts w:ascii="Times" w:hAnsi="Times" w:cs="Times New Roman"/>
                <w:color w:val="008000"/>
              </w:rPr>
              <w:t xml:space="preserve">Проверка комплектности обеспечения процесса уборки техникой, материалами, объемами работ и персоналом </w:t>
            </w:r>
          </w:p>
        </w:tc>
      </w:tr>
      <w:tr w:rsidR="00A055D1" w:rsidRPr="00BF1843" w14:paraId="2F4A34D2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3C0C58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B23939" w14:textId="4DC17D67" w:rsidR="00A055D1" w:rsidRPr="00B53123" w:rsidRDefault="00A055D1" w:rsidP="00B53123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B53123">
              <w:rPr>
                <w:rFonts w:ascii="Times" w:hAnsi="Times" w:cs="Times New Roman"/>
                <w:color w:val="008000"/>
              </w:rPr>
              <w:t xml:space="preserve">Сбор информации о </w:t>
            </w:r>
            <w:r w:rsidR="00EC3CC6" w:rsidRPr="00B53123">
              <w:rPr>
                <w:rFonts w:ascii="Times" w:hAnsi="Times" w:cs="Times New Roman"/>
                <w:color w:val="008000"/>
              </w:rPr>
              <w:t>ходе</w:t>
            </w:r>
            <w:r w:rsidRPr="00B53123">
              <w:rPr>
                <w:rFonts w:ascii="Times" w:hAnsi="Times" w:cs="Times New Roman"/>
                <w:color w:val="008000"/>
              </w:rPr>
              <w:t xml:space="preserve"> уборки, </w:t>
            </w:r>
            <w:r w:rsidR="00B53123" w:rsidRPr="00B53123">
              <w:rPr>
                <w:rFonts w:ascii="Times" w:hAnsi="Times" w:cs="Times New Roman"/>
                <w:color w:val="008000"/>
              </w:rPr>
              <w:t>контроль наличия персонала на рабочих местах, техники на объектах и маршрутах</w:t>
            </w:r>
          </w:p>
        </w:tc>
      </w:tr>
      <w:tr w:rsidR="00A055D1" w:rsidRPr="00BF1843" w14:paraId="63C18F08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D93288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7467DE" w14:textId="2A042210" w:rsidR="00A055D1" w:rsidRPr="009A7103" w:rsidRDefault="00B53123" w:rsidP="009A7103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9A7103">
              <w:rPr>
                <w:rFonts w:ascii="Times" w:hAnsi="Times" w:cs="Times New Roman"/>
                <w:color w:val="008000"/>
              </w:rPr>
              <w:t>Контроль расходования материалаов, химических средств и формирования новых заявок на расходные материалы и оборудование</w:t>
            </w:r>
          </w:p>
        </w:tc>
      </w:tr>
      <w:tr w:rsidR="00A055D1" w:rsidRPr="00BF1843" w14:paraId="1E74C20C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99088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E864ED" w14:textId="24003CCA" w:rsidR="00A055D1" w:rsidRPr="009A7103" w:rsidRDefault="00A055D1" w:rsidP="009A7103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9A7103">
              <w:rPr>
                <w:rFonts w:ascii="Times" w:hAnsi="Times" w:cs="Times New Roman"/>
                <w:color w:val="008000"/>
              </w:rPr>
              <w:t xml:space="preserve">Анализ </w:t>
            </w:r>
            <w:r w:rsidR="009A1654" w:rsidRPr="009A7103">
              <w:rPr>
                <w:rFonts w:ascii="Times" w:hAnsi="Times" w:cs="Times New Roman"/>
                <w:color w:val="008000"/>
              </w:rPr>
              <w:t xml:space="preserve">каждодневной </w:t>
            </w:r>
            <w:r w:rsidRPr="009A7103">
              <w:rPr>
                <w:rFonts w:ascii="Times" w:hAnsi="Times" w:cs="Times New Roman"/>
                <w:color w:val="008000"/>
              </w:rPr>
              <w:t xml:space="preserve">информации </w:t>
            </w:r>
            <w:r w:rsidR="009A1654" w:rsidRPr="009A7103">
              <w:rPr>
                <w:rFonts w:ascii="Times" w:hAnsi="Times" w:cs="Times New Roman"/>
                <w:color w:val="008000"/>
              </w:rPr>
              <w:t>о начале и окончании работ на объекте, техники на территории и маршруте</w:t>
            </w:r>
          </w:p>
        </w:tc>
      </w:tr>
      <w:tr w:rsidR="00A055D1" w:rsidRPr="00BF1843" w14:paraId="23EC64AB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451A35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0B208B" w14:textId="0CF0AB29" w:rsidR="00A055D1" w:rsidRPr="009A7103" w:rsidRDefault="009A1654" w:rsidP="00F61105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9A7103">
              <w:rPr>
                <w:rFonts w:ascii="Times" w:hAnsi="Times" w:cs="Times New Roman"/>
                <w:color w:val="008000"/>
              </w:rPr>
              <w:t xml:space="preserve">Сбор информации о </w:t>
            </w:r>
            <w:r w:rsidR="009A7103" w:rsidRPr="009A7103">
              <w:rPr>
                <w:rFonts w:ascii="Times" w:hAnsi="Times" w:cs="Times New Roman"/>
                <w:color w:val="008000"/>
              </w:rPr>
              <w:t xml:space="preserve">суточных </w:t>
            </w:r>
            <w:r w:rsidRPr="009A7103">
              <w:rPr>
                <w:rFonts w:ascii="Times" w:hAnsi="Times" w:cs="Times New Roman"/>
                <w:color w:val="008000"/>
              </w:rPr>
              <w:t>объемах выполненых работ</w:t>
            </w:r>
            <w:r w:rsidR="009A7103" w:rsidRPr="009A7103">
              <w:rPr>
                <w:rFonts w:ascii="Times" w:hAnsi="Times" w:cs="Times New Roman"/>
                <w:color w:val="008000"/>
              </w:rPr>
              <w:t>, сравнении с утвержденным графиком</w:t>
            </w:r>
            <w:r w:rsidRPr="009A7103">
              <w:rPr>
                <w:rFonts w:ascii="Times" w:hAnsi="Times" w:cs="Times New Roman"/>
                <w:color w:val="008000"/>
              </w:rPr>
              <w:t xml:space="preserve">, </w:t>
            </w:r>
            <w:r w:rsidR="009A7103" w:rsidRPr="009A7103">
              <w:rPr>
                <w:rFonts w:ascii="Times" w:hAnsi="Times" w:cs="Times New Roman"/>
                <w:color w:val="008000"/>
              </w:rPr>
              <w:t>выявление причин</w:t>
            </w:r>
            <w:r w:rsidRPr="009A7103">
              <w:rPr>
                <w:rFonts w:ascii="Times" w:hAnsi="Times" w:cs="Times New Roman"/>
                <w:color w:val="008000"/>
              </w:rPr>
              <w:t xml:space="preserve"> снижения объемов</w:t>
            </w:r>
            <w:r w:rsidR="009A7103" w:rsidRPr="009A7103">
              <w:rPr>
                <w:rFonts w:ascii="Times" w:hAnsi="Times" w:cs="Times New Roman"/>
                <w:color w:val="008000"/>
              </w:rPr>
              <w:t xml:space="preserve"> при появлении</w:t>
            </w:r>
            <w:r w:rsidRPr="009A7103">
              <w:rPr>
                <w:rFonts w:ascii="Times" w:hAnsi="Times" w:cs="Times New Roman"/>
                <w:color w:val="008000"/>
              </w:rPr>
              <w:t xml:space="preserve"> и принятие мер к восстановлению темпов работы</w:t>
            </w:r>
          </w:p>
        </w:tc>
      </w:tr>
      <w:tr w:rsidR="00A055D1" w:rsidRPr="00BF1843" w14:paraId="39CB249A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DEB2D6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7F96DC" w14:textId="104853DD" w:rsidR="00A055D1" w:rsidRPr="00F61105" w:rsidRDefault="009A7103" w:rsidP="00F61105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F61105">
              <w:rPr>
                <w:rFonts w:ascii="Times" w:hAnsi="Times" w:cs="Times New Roman"/>
                <w:color w:val="008000"/>
              </w:rPr>
              <w:t>Принятие</w:t>
            </w:r>
            <w:r w:rsidR="00AB5B8F" w:rsidRPr="00F61105">
              <w:rPr>
                <w:rFonts w:ascii="Times" w:hAnsi="Times" w:cs="Times New Roman"/>
                <w:color w:val="008000"/>
              </w:rPr>
              <w:t xml:space="preserve"> </w:t>
            </w:r>
            <w:r w:rsidR="00AE03CA" w:rsidRPr="00F61105">
              <w:rPr>
                <w:rFonts w:ascii="Times" w:hAnsi="Times" w:cs="Times New Roman"/>
                <w:color w:val="008000"/>
              </w:rPr>
              <w:t xml:space="preserve">мер по докладу  руководству организации </w:t>
            </w:r>
            <w:r w:rsidR="00F61105" w:rsidRPr="00F61105">
              <w:rPr>
                <w:rFonts w:ascii="Times" w:hAnsi="Times" w:cs="Times New Roman"/>
                <w:color w:val="008000"/>
              </w:rPr>
              <w:t>в целях корректировки</w:t>
            </w:r>
            <w:r w:rsidR="00AE03CA" w:rsidRPr="00F61105">
              <w:rPr>
                <w:rFonts w:ascii="Times" w:hAnsi="Times" w:cs="Times New Roman"/>
                <w:color w:val="008000"/>
              </w:rPr>
              <w:t xml:space="preserve"> плана–графика работ по уборке при наличии не предусмотренных изменений погодных условий или </w:t>
            </w:r>
            <w:r w:rsidR="00F61105" w:rsidRPr="00F61105">
              <w:rPr>
                <w:rFonts w:ascii="Times" w:hAnsi="Times" w:cs="Times New Roman"/>
                <w:color w:val="008000"/>
              </w:rPr>
              <w:t xml:space="preserve">вызванных </w:t>
            </w:r>
            <w:r w:rsidR="00AE03CA" w:rsidRPr="00F61105">
              <w:rPr>
                <w:rFonts w:ascii="Times" w:hAnsi="Times" w:cs="Times New Roman"/>
                <w:color w:val="008000"/>
              </w:rPr>
              <w:t>сбоем с поставкой</w:t>
            </w:r>
            <w:r w:rsidR="00A055D1" w:rsidRPr="00F61105">
              <w:rPr>
                <w:rFonts w:ascii="Times" w:hAnsi="Times" w:cs="Times New Roman"/>
                <w:color w:val="008000"/>
              </w:rPr>
              <w:t xml:space="preserve"> оборудования, инвентаря, химических средств</w:t>
            </w:r>
            <w:r w:rsidR="00F61105" w:rsidRPr="00F61105">
              <w:rPr>
                <w:rFonts w:ascii="Times" w:hAnsi="Times" w:cs="Times New Roman"/>
                <w:color w:val="008000"/>
              </w:rPr>
              <w:t xml:space="preserve">, выходом из строя техники или </w:t>
            </w:r>
            <w:r w:rsidR="00F61105">
              <w:rPr>
                <w:rFonts w:ascii="Times" w:hAnsi="Times" w:cs="Times New Roman"/>
                <w:color w:val="008000"/>
              </w:rPr>
              <w:t xml:space="preserve">травмой или болезнью </w:t>
            </w:r>
            <w:r w:rsidR="00F61105" w:rsidRPr="00F61105">
              <w:rPr>
                <w:rFonts w:ascii="Times" w:hAnsi="Times" w:cs="Times New Roman"/>
                <w:color w:val="008000"/>
              </w:rPr>
              <w:t>персонала</w:t>
            </w:r>
            <w:r w:rsidR="00A055D1" w:rsidRPr="00F61105">
              <w:rPr>
                <w:rFonts w:ascii="Times" w:hAnsi="Times" w:cs="Times New Roman"/>
                <w:color w:val="008000"/>
              </w:rPr>
              <w:t xml:space="preserve"> </w:t>
            </w:r>
          </w:p>
        </w:tc>
      </w:tr>
      <w:tr w:rsidR="00A055D1" w:rsidRPr="00BF1843" w14:paraId="453279D4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480801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67EE6D" w14:textId="77777777" w:rsidR="00A055D1" w:rsidRPr="00BF1843" w:rsidRDefault="00A055D1" w:rsidP="00F61105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Расчет необходимого количества нового оборудования, инвентаря, химических средств для обеспечения технологических процессов профессиональной уборки для конкретного объекта</w:t>
            </w:r>
          </w:p>
        </w:tc>
      </w:tr>
      <w:tr w:rsidR="00A055D1" w:rsidRPr="00BF1843" w14:paraId="5D3BA0C7" w14:textId="77777777" w:rsidTr="00936F70"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7896A1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умения</w:t>
            </w: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376571" w14:textId="2CB796AC" w:rsidR="00A055D1" w:rsidRPr="00CA125F" w:rsidRDefault="00A055D1" w:rsidP="00CA125F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CA125F">
              <w:rPr>
                <w:rFonts w:ascii="Times" w:hAnsi="Times" w:cs="Times New Roman"/>
                <w:color w:val="008000"/>
              </w:rPr>
              <w:t xml:space="preserve">Собирать и систематизировать информацию о </w:t>
            </w:r>
            <w:r w:rsidR="00F61105" w:rsidRPr="00CA125F">
              <w:rPr>
                <w:rFonts w:ascii="Times" w:hAnsi="Times" w:cs="Times New Roman"/>
                <w:color w:val="008000"/>
              </w:rPr>
              <w:t>ходе процесса</w:t>
            </w:r>
            <w:r w:rsidRPr="00CA125F">
              <w:rPr>
                <w:rFonts w:ascii="Times" w:hAnsi="Times" w:cs="Times New Roman"/>
                <w:color w:val="008000"/>
              </w:rPr>
              <w:t xml:space="preserve"> уборки, </w:t>
            </w:r>
            <w:r w:rsidR="00CA125F" w:rsidRPr="00CA125F">
              <w:rPr>
                <w:rFonts w:ascii="Times" w:hAnsi="Times" w:cs="Times New Roman"/>
                <w:color w:val="008000"/>
              </w:rPr>
              <w:t>наличия необходимого оборудования</w:t>
            </w:r>
            <w:r w:rsidRPr="00CA125F">
              <w:rPr>
                <w:rFonts w:ascii="Times" w:hAnsi="Times" w:cs="Times New Roman"/>
                <w:color w:val="008000"/>
              </w:rPr>
              <w:t>, материалах, химических средствах</w:t>
            </w:r>
          </w:p>
        </w:tc>
      </w:tr>
      <w:tr w:rsidR="00A055D1" w:rsidRPr="00BF1843" w14:paraId="52C02A12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93CE87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6701E2" w14:textId="0572B8F5" w:rsidR="00A055D1" w:rsidRPr="00CA125F" w:rsidRDefault="00A055D1" w:rsidP="00CA125F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CA125F">
              <w:rPr>
                <w:rFonts w:ascii="Times" w:hAnsi="Times" w:cs="Times New Roman"/>
                <w:color w:val="008000"/>
              </w:rPr>
              <w:t xml:space="preserve">Пользоваться </w:t>
            </w:r>
            <w:r w:rsidR="00CA125F" w:rsidRPr="00CA125F">
              <w:rPr>
                <w:rFonts w:ascii="Times" w:hAnsi="Times" w:cs="Times New Roman"/>
                <w:color w:val="008000"/>
              </w:rPr>
              <w:t>современными средствами коммуникации и связи с персоналом и заказчиком в процессе</w:t>
            </w:r>
            <w:r w:rsidRPr="00CA125F">
              <w:rPr>
                <w:rFonts w:ascii="Times" w:hAnsi="Times" w:cs="Times New Roman"/>
                <w:color w:val="008000"/>
              </w:rPr>
              <w:t xml:space="preserve"> </w:t>
            </w:r>
            <w:r w:rsidR="00CA125F" w:rsidRPr="00CA125F">
              <w:rPr>
                <w:rFonts w:ascii="Times" w:hAnsi="Times" w:cs="Times New Roman"/>
                <w:color w:val="008000"/>
              </w:rPr>
              <w:t>реализации работ на объекте уборки</w:t>
            </w:r>
          </w:p>
        </w:tc>
      </w:tr>
      <w:tr w:rsidR="00A055D1" w:rsidRPr="00BF1843" w14:paraId="34FD457D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1ACEC1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7A9043" w14:textId="15D72ACB" w:rsidR="00A055D1" w:rsidRPr="00A112C0" w:rsidRDefault="00A055D1" w:rsidP="00A112C0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A112C0">
              <w:rPr>
                <w:rFonts w:ascii="Times" w:hAnsi="Times" w:cs="Times New Roman"/>
                <w:color w:val="008000"/>
              </w:rPr>
              <w:t xml:space="preserve">Осуществлять сравнительный анализ </w:t>
            </w:r>
            <w:r w:rsidR="00CA125F" w:rsidRPr="00A112C0">
              <w:rPr>
                <w:rFonts w:ascii="Times" w:hAnsi="Times" w:cs="Times New Roman"/>
                <w:color w:val="008000"/>
              </w:rPr>
              <w:t>поступающей информации из различных источников</w:t>
            </w:r>
            <w:r w:rsidR="00A112C0" w:rsidRPr="00A112C0">
              <w:rPr>
                <w:rFonts w:ascii="Times" w:hAnsi="Times" w:cs="Times New Roman"/>
                <w:color w:val="008000"/>
              </w:rPr>
              <w:t xml:space="preserve"> в целях оценки достоверности данных о ходе работ по уборке</w:t>
            </w:r>
          </w:p>
        </w:tc>
      </w:tr>
      <w:tr w:rsidR="00A055D1" w:rsidRPr="00BF1843" w14:paraId="30366345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5F9CA8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9C77A" w14:textId="7A916EDB" w:rsidR="00A055D1" w:rsidRPr="00A112C0" w:rsidRDefault="00A055D1" w:rsidP="00A055D1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A112C0">
              <w:rPr>
                <w:rFonts w:ascii="Times" w:hAnsi="Times" w:cs="Times New Roman"/>
                <w:color w:val="008000"/>
              </w:rPr>
              <w:t xml:space="preserve">Применять информационно-коммуникационные технологии для сбора и обработки </w:t>
            </w:r>
            <w:r w:rsidR="00A112C0" w:rsidRPr="00A112C0">
              <w:rPr>
                <w:rFonts w:ascii="Times" w:hAnsi="Times" w:cs="Times New Roman"/>
                <w:color w:val="008000"/>
              </w:rPr>
              <w:t xml:space="preserve">вспомогательной </w:t>
            </w:r>
            <w:r w:rsidRPr="00A112C0">
              <w:rPr>
                <w:rFonts w:ascii="Times" w:hAnsi="Times" w:cs="Times New Roman"/>
                <w:color w:val="008000"/>
              </w:rPr>
              <w:t>информации</w:t>
            </w:r>
          </w:p>
        </w:tc>
      </w:tr>
      <w:tr w:rsidR="00A055D1" w:rsidRPr="00BF1843" w14:paraId="7DF70AA2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8B20A3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6FED7F" w14:textId="73573FBA" w:rsidR="00A055D1" w:rsidRPr="0033011B" w:rsidRDefault="00A055D1" w:rsidP="0033011B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33011B">
              <w:rPr>
                <w:rFonts w:ascii="Times" w:hAnsi="Times" w:cs="Times New Roman"/>
                <w:color w:val="008000"/>
              </w:rPr>
              <w:t xml:space="preserve">Проводить математические расчеты </w:t>
            </w:r>
            <w:r w:rsidR="00A112C0" w:rsidRPr="0033011B">
              <w:rPr>
                <w:rFonts w:ascii="Times" w:hAnsi="Times" w:cs="Times New Roman"/>
                <w:color w:val="008000"/>
              </w:rPr>
              <w:t>сравнения показателей работы из разных источников с целью подтверждения достоверности достигаемых результатов</w:t>
            </w:r>
          </w:p>
        </w:tc>
      </w:tr>
      <w:tr w:rsidR="00A055D1" w:rsidRPr="00BF1843" w14:paraId="0571CCBC" w14:textId="77777777" w:rsidTr="00936F70"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FDF77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знания</w:t>
            </w: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CA063" w14:textId="3B07922D" w:rsidR="00A055D1" w:rsidRPr="0033011B" w:rsidRDefault="0033011B" w:rsidP="0033011B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33011B">
              <w:rPr>
                <w:rFonts w:ascii="Times" w:hAnsi="Times" w:cs="Times New Roman"/>
                <w:color w:val="008000"/>
              </w:rPr>
              <w:t xml:space="preserve">Основы вычислительной техники, АТ технологии в контроле </w:t>
            </w:r>
            <w:r w:rsidR="00B6134A">
              <w:rPr>
                <w:rFonts w:ascii="Times" w:hAnsi="Times" w:cs="Times New Roman"/>
                <w:color w:val="008000"/>
              </w:rPr>
              <w:t xml:space="preserve">хода </w:t>
            </w:r>
            <w:r w:rsidRPr="0033011B">
              <w:rPr>
                <w:rFonts w:ascii="Times" w:hAnsi="Times" w:cs="Times New Roman"/>
                <w:color w:val="008000"/>
              </w:rPr>
              <w:t>технологических процессов</w:t>
            </w:r>
          </w:p>
        </w:tc>
      </w:tr>
      <w:tr w:rsidR="00A055D1" w:rsidRPr="00BF1843" w14:paraId="4350624F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C808CF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06D61A" w14:textId="5461C3E2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</w:p>
        </w:tc>
      </w:tr>
      <w:tr w:rsidR="00A055D1" w:rsidRPr="00BF1843" w14:paraId="147AED1C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D859BF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F7E78D" w14:textId="77777777" w:rsidR="00A055D1" w:rsidRPr="00BF1843" w:rsidRDefault="00A055D1" w:rsidP="00A456F0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Технологические процессы профессионального ухода за поверхностями различных конструкционных и отделочных материалов</w:t>
            </w:r>
          </w:p>
        </w:tc>
      </w:tr>
      <w:tr w:rsidR="00A055D1" w:rsidRPr="00BF1843" w14:paraId="43CC16DD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E6F967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FAC108" w14:textId="77777777" w:rsidR="00A055D1" w:rsidRPr="00BF1843" w:rsidRDefault="00A055D1" w:rsidP="00A456F0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охраны труда, пожарной безопасности и промышленной санитарии</w:t>
            </w:r>
          </w:p>
        </w:tc>
      </w:tr>
      <w:tr w:rsidR="00A055D1" w:rsidRPr="00BF1843" w14:paraId="4715513C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95F6A7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241A65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Виды, типы и эксплуатационно-технические свойства различных конструкционных и отделочных материалов</w:t>
            </w:r>
          </w:p>
        </w:tc>
      </w:tr>
      <w:tr w:rsidR="00A055D1" w:rsidRPr="00BF1843" w14:paraId="687C24F9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DA3BA6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2F0268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типы загрязнений, характерные для различных видов деятельности</w:t>
            </w:r>
          </w:p>
        </w:tc>
      </w:tr>
      <w:tr w:rsidR="00A055D1" w:rsidRPr="00BF1843" w14:paraId="56AFD735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A35273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9EF87D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типы коррозии материалов, влияющие на их эксплуатационно-технические свойства</w:t>
            </w:r>
          </w:p>
        </w:tc>
      </w:tr>
      <w:tr w:rsidR="00A055D1" w:rsidRPr="00BF1843" w14:paraId="37EB794A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DFF993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7656C4" w14:textId="49DE227C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 и назначение инвентаря, оборудования и расходных ма</w:t>
            </w:r>
            <w:r w:rsidR="00B6134A">
              <w:rPr>
                <w:rFonts w:ascii="Times" w:hAnsi="Times" w:cs="Times New Roman"/>
              </w:rPr>
              <w:t>териалов для процессов</w:t>
            </w:r>
            <w:r w:rsidRPr="00BF1843">
              <w:rPr>
                <w:rFonts w:ascii="Times" w:hAnsi="Times" w:cs="Times New Roman"/>
              </w:rPr>
              <w:t xml:space="preserve"> уборки</w:t>
            </w:r>
            <w:r w:rsidR="00B6134A">
              <w:rPr>
                <w:rFonts w:ascii="Times" w:hAnsi="Times" w:cs="Times New Roman"/>
              </w:rPr>
              <w:t xml:space="preserve"> </w:t>
            </w:r>
            <w:r w:rsidR="003B386F">
              <w:rPr>
                <w:rFonts w:ascii="Times" w:hAnsi="Times" w:cs="Times New Roman"/>
              </w:rPr>
              <w:t>объектов</w:t>
            </w:r>
          </w:p>
        </w:tc>
      </w:tr>
      <w:tr w:rsidR="00A055D1" w:rsidRPr="00BF1843" w14:paraId="67C98CE5" w14:textId="77777777" w:rsidTr="00936F70">
        <w:tc>
          <w:tcPr>
            <w:tcW w:w="252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98EEC9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0D8C3C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Виды, назначение и порядок применения химических средств для процессов профессиональной уборки и их воздействие на материалы поверхностей и загрязнения</w:t>
            </w:r>
          </w:p>
        </w:tc>
      </w:tr>
      <w:tr w:rsidR="00A055D1" w:rsidRPr="00BF1843" w14:paraId="7BB01CF3" w14:textId="77777777" w:rsidTr="00936F70"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2F28C0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3B1562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</w:tr>
    </w:tbl>
    <w:p w14:paraId="2E539A01" w14:textId="77777777" w:rsidR="00A055D1" w:rsidRPr="00BF1843" w:rsidRDefault="00A055D1" w:rsidP="00A055D1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lastRenderedPageBreak/>
        <w:t>     </w:t>
      </w:r>
    </w:p>
    <w:p w14:paraId="5847D86D" w14:textId="77777777" w:rsidR="00A055D1" w:rsidRPr="00BF1843" w:rsidRDefault="00A055D1" w:rsidP="00A055D1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5746B30D" w14:textId="77777777" w:rsidR="00A055D1" w:rsidRPr="00BF1843" w:rsidRDefault="00A055D1" w:rsidP="00A055D1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4E4FD150" w14:textId="77777777" w:rsidR="00A055D1" w:rsidRPr="00BF1843" w:rsidRDefault="00A055D1" w:rsidP="00A055D1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671DD0DD" w14:textId="0D4D8355" w:rsidR="00A055D1" w:rsidRPr="00BF1843" w:rsidRDefault="00A055D1" w:rsidP="00A055D1">
      <w:pPr>
        <w:spacing w:after="240"/>
        <w:jc w:val="center"/>
        <w:textAlignment w:val="baseline"/>
        <w:outlineLvl w:val="4"/>
        <w:rPr>
          <w:rFonts w:ascii="Arial" w:eastAsia="Times New Roman" w:hAnsi="Arial" w:cs="Arial"/>
          <w:b/>
          <w:bCs/>
          <w:color w:val="444444"/>
        </w:rPr>
      </w:pPr>
      <w:r>
        <w:rPr>
          <w:rFonts w:ascii="Arial" w:eastAsia="Times New Roman" w:hAnsi="Arial" w:cs="Arial"/>
          <w:b/>
          <w:bCs/>
          <w:color w:val="444444"/>
        </w:rPr>
        <w:t>          3.4</w:t>
      </w:r>
      <w:r w:rsidRPr="00BF1843">
        <w:rPr>
          <w:rFonts w:ascii="Arial" w:eastAsia="Times New Roman" w:hAnsi="Arial" w:cs="Arial"/>
          <w:b/>
          <w:bCs/>
          <w:color w:val="444444"/>
        </w:rPr>
        <w:t>.2.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9"/>
        <w:gridCol w:w="174"/>
        <w:gridCol w:w="1302"/>
        <w:gridCol w:w="565"/>
        <w:gridCol w:w="784"/>
        <w:gridCol w:w="1000"/>
        <w:gridCol w:w="1028"/>
        <w:gridCol w:w="369"/>
        <w:gridCol w:w="1812"/>
        <w:gridCol w:w="1222"/>
      </w:tblGrid>
      <w:tr w:rsidR="00A055D1" w:rsidRPr="00BF1843" w14:paraId="3B7B62FE" w14:textId="77777777" w:rsidTr="00936F70">
        <w:trPr>
          <w:trHeight w:val="20"/>
        </w:trPr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E29037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8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C37754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C5BA58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8A79F0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2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74E054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CEBED2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2BEDD92B" w14:textId="77777777" w:rsidTr="00936F70">
        <w:tc>
          <w:tcPr>
            <w:tcW w:w="1809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9188E9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28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3E15ED" w14:textId="15C0D50D" w:rsidR="00A055D1" w:rsidRPr="00C4289F" w:rsidRDefault="00D67C22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color w:val="008000"/>
                <w:sz w:val="24"/>
                <w:szCs w:val="24"/>
              </w:rPr>
            </w:pP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Контроль соблюдения технологической дисциплины </w:t>
            </w:r>
            <w:r w:rsidRPr="00E7381E">
              <w:rPr>
                <w:rFonts w:ascii="Times New Roman" w:hAnsi="Times New Roman" w:cs="Times New Roman"/>
                <w:color w:val="008000"/>
                <w:sz w:val="24"/>
                <w:szCs w:val="24"/>
              </w:rPr>
              <w:t>(параметров технологических процессов)</w:t>
            </w:r>
            <w:r w:rsidRPr="00E7381E">
              <w:rPr>
                <w:rFonts w:cs="Times New Roman"/>
                <w:color w:val="008000"/>
              </w:rPr>
              <w:t xml:space="preserve"> </w:t>
            </w:r>
            <w:r w:rsidRPr="00E7381E">
              <w:rPr>
                <w:rFonts w:cs="Times New Roman"/>
                <w:color w:val="008000"/>
                <w:sz w:val="24"/>
                <w:szCs w:val="24"/>
              </w:rPr>
              <w:t xml:space="preserve"> исполнения работ по договору,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DC29A5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368538" w14:textId="06F08393" w:rsidR="00A055D1" w:rsidRPr="00BF1843" w:rsidRDefault="00D67C22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>
              <w:rPr>
                <w:rFonts w:cs="Times New Roman"/>
              </w:rPr>
              <w:t>D/02.6</w:t>
            </w:r>
          </w:p>
        </w:tc>
        <w:tc>
          <w:tcPr>
            <w:tcW w:w="2181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A18CDC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(подуровень) квалификации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A5B3C1" w14:textId="77777777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  <w:tr w:rsidR="00A055D1" w:rsidRPr="00BF1843" w14:paraId="25D5E433" w14:textId="77777777" w:rsidTr="00936F70">
        <w:trPr>
          <w:trHeight w:val="20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10961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C1C85F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30C133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7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708F73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3C2B63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592B11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277F604F" w14:textId="77777777" w:rsidTr="00936F70"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A034C6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трудовой функции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1544E8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5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013BDD" w14:textId="77777777" w:rsidR="00A055D1" w:rsidRPr="00BF1843" w:rsidRDefault="00A055D1" w:rsidP="00A055D1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7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628758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EF10C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0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62E1DA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</w:tr>
      <w:tr w:rsidR="00A055D1" w:rsidRPr="00BF1843" w14:paraId="4213043C" w14:textId="77777777" w:rsidTr="00936F70"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9E70C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5906A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6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608997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785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8B0853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97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CB20E8" w14:textId="77777777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3041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A4C6E" w14:textId="77777777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</w:tbl>
    <w:p w14:paraId="6E963767" w14:textId="77777777" w:rsidR="00A055D1" w:rsidRPr="00BF1843" w:rsidRDefault="00A055D1" w:rsidP="00A055D1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7"/>
        <w:gridCol w:w="7558"/>
      </w:tblGrid>
      <w:tr w:rsidR="00A055D1" w:rsidRPr="00BF1843" w14:paraId="6B107709" w14:textId="77777777" w:rsidTr="00936F70">
        <w:trPr>
          <w:trHeight w:val="20"/>
        </w:trPr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860CF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06985F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5250E530" w14:textId="77777777" w:rsidTr="00936F70">
        <w:tc>
          <w:tcPr>
            <w:tcW w:w="250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B37E4A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Трудовые действия</w:t>
            </w: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00DDFD" w14:textId="7E279BF4" w:rsidR="00A055D1" w:rsidRPr="00930ACD" w:rsidRDefault="003B386F" w:rsidP="00930ACD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930ACD">
              <w:rPr>
                <w:rFonts w:ascii="Times" w:hAnsi="Times" w:cs="Times New Roman"/>
                <w:color w:val="008000"/>
              </w:rPr>
              <w:t>Применение  техн</w:t>
            </w:r>
            <w:r w:rsidR="00A055D1" w:rsidRPr="00930ACD">
              <w:rPr>
                <w:rFonts w:ascii="Times" w:hAnsi="Times" w:cs="Times New Roman"/>
                <w:color w:val="008000"/>
              </w:rPr>
              <w:t xml:space="preserve">ической документации </w:t>
            </w:r>
            <w:r w:rsidRPr="00930ACD">
              <w:rPr>
                <w:rFonts w:ascii="Times" w:hAnsi="Times" w:cs="Times New Roman"/>
                <w:color w:val="008000"/>
              </w:rPr>
              <w:t xml:space="preserve">в отношении </w:t>
            </w:r>
            <w:r w:rsidR="00930ACD" w:rsidRPr="00930ACD">
              <w:rPr>
                <w:rFonts w:ascii="Times" w:hAnsi="Times" w:cs="Times New Roman"/>
                <w:color w:val="008000"/>
              </w:rPr>
              <w:t xml:space="preserve">требований к качеству </w:t>
            </w:r>
            <w:r w:rsidR="00A055D1" w:rsidRPr="00930ACD">
              <w:rPr>
                <w:rFonts w:ascii="Times" w:hAnsi="Times" w:cs="Times New Roman"/>
                <w:color w:val="008000"/>
              </w:rPr>
              <w:t>уборки (регламентов, инструк</w:t>
            </w:r>
            <w:r w:rsidR="00930ACD" w:rsidRPr="00930ACD">
              <w:rPr>
                <w:rFonts w:ascii="Times" w:hAnsi="Times" w:cs="Times New Roman"/>
                <w:color w:val="008000"/>
              </w:rPr>
              <w:t>ций, карт),  температурам рабочих поверхностей, рекомендациям по применению химических материалов</w:t>
            </w:r>
          </w:p>
        </w:tc>
      </w:tr>
      <w:tr w:rsidR="00A055D1" w:rsidRPr="00BF1843" w14:paraId="78931049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537B6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E6E95B" w14:textId="1B3A9139" w:rsidR="00A055D1" w:rsidRPr="00E72B18" w:rsidRDefault="00A055D1" w:rsidP="00E72B18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E72B18">
              <w:rPr>
                <w:rFonts w:ascii="Times" w:hAnsi="Times" w:cs="Times New Roman"/>
                <w:color w:val="008000"/>
              </w:rPr>
              <w:t xml:space="preserve">Определение структуры и содержания </w:t>
            </w:r>
            <w:r w:rsidR="001813BC">
              <w:rPr>
                <w:rFonts w:ascii="Times" w:hAnsi="Times" w:cs="Times New Roman"/>
                <w:color w:val="008000"/>
              </w:rPr>
              <w:t xml:space="preserve">параметров качества </w:t>
            </w:r>
            <w:r w:rsidRPr="00E72B18">
              <w:rPr>
                <w:rFonts w:ascii="Times" w:hAnsi="Times" w:cs="Times New Roman"/>
                <w:color w:val="008000"/>
              </w:rPr>
              <w:t xml:space="preserve">каждого </w:t>
            </w:r>
            <w:r w:rsidR="00930ACD" w:rsidRPr="00E72B18">
              <w:rPr>
                <w:rFonts w:ascii="Times" w:hAnsi="Times" w:cs="Times New Roman"/>
                <w:color w:val="008000"/>
              </w:rPr>
              <w:t xml:space="preserve">этапа </w:t>
            </w:r>
            <w:r w:rsidRPr="00E72B18">
              <w:rPr>
                <w:rFonts w:ascii="Times" w:hAnsi="Times" w:cs="Times New Roman"/>
                <w:color w:val="008000"/>
              </w:rPr>
              <w:t>техноло</w:t>
            </w:r>
            <w:r w:rsidR="001813BC">
              <w:rPr>
                <w:rFonts w:ascii="Times" w:hAnsi="Times" w:cs="Times New Roman"/>
                <w:color w:val="008000"/>
              </w:rPr>
              <w:t>гического процесса</w:t>
            </w:r>
            <w:r w:rsidRPr="00E72B18">
              <w:rPr>
                <w:rFonts w:ascii="Times" w:hAnsi="Times" w:cs="Times New Roman"/>
                <w:color w:val="008000"/>
              </w:rPr>
              <w:t xml:space="preserve"> уборки</w:t>
            </w:r>
            <w:r w:rsidR="00930ACD" w:rsidRPr="00E72B18">
              <w:rPr>
                <w:rFonts w:ascii="Times" w:hAnsi="Times" w:cs="Times New Roman"/>
                <w:color w:val="008000"/>
              </w:rPr>
              <w:t xml:space="preserve"> городской территории или объектов недвижимости</w:t>
            </w:r>
            <w:r w:rsidR="00E72B18" w:rsidRPr="00E72B18">
              <w:rPr>
                <w:rFonts w:ascii="Times" w:hAnsi="Times" w:cs="Times New Roman"/>
                <w:color w:val="008000"/>
              </w:rPr>
              <w:t xml:space="preserve"> в части достижения </w:t>
            </w:r>
            <w:r w:rsidR="001813BC">
              <w:rPr>
                <w:rFonts w:ascii="Times" w:hAnsi="Times" w:cs="Times New Roman"/>
                <w:color w:val="008000"/>
              </w:rPr>
              <w:t xml:space="preserve">итогового </w:t>
            </w:r>
            <w:r w:rsidR="00E72B18" w:rsidRPr="00E72B18">
              <w:rPr>
                <w:rFonts w:ascii="Times" w:hAnsi="Times" w:cs="Times New Roman"/>
                <w:color w:val="008000"/>
              </w:rPr>
              <w:t>качества</w:t>
            </w:r>
          </w:p>
        </w:tc>
      </w:tr>
      <w:tr w:rsidR="00A055D1" w:rsidRPr="00BF1843" w14:paraId="550FD550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E4C49E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57C43B" w14:textId="176C9609" w:rsidR="00A055D1" w:rsidRPr="00E948A5" w:rsidRDefault="00E948A5" w:rsidP="00E948A5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E948A5">
              <w:rPr>
                <w:rFonts w:ascii="Times" w:hAnsi="Times" w:cs="Times New Roman"/>
                <w:color w:val="008000"/>
              </w:rPr>
              <w:t>Формирование и п</w:t>
            </w:r>
            <w:r w:rsidR="00A055D1" w:rsidRPr="00E948A5">
              <w:rPr>
                <w:rFonts w:ascii="Times" w:hAnsi="Times" w:cs="Times New Roman"/>
                <w:color w:val="008000"/>
              </w:rPr>
              <w:t xml:space="preserve">редставление </w:t>
            </w:r>
            <w:r w:rsidR="00E72B18" w:rsidRPr="00E948A5">
              <w:rPr>
                <w:rFonts w:ascii="Times" w:hAnsi="Times" w:cs="Times New Roman"/>
                <w:color w:val="008000"/>
              </w:rPr>
              <w:t>проектов</w:t>
            </w:r>
            <w:r w:rsidR="00A055D1" w:rsidRPr="00E948A5">
              <w:rPr>
                <w:rFonts w:ascii="Times" w:hAnsi="Times" w:cs="Times New Roman"/>
                <w:color w:val="008000"/>
              </w:rPr>
              <w:t xml:space="preserve"> </w:t>
            </w:r>
            <w:r w:rsidRPr="00E948A5">
              <w:rPr>
                <w:rFonts w:ascii="Times" w:hAnsi="Times" w:cs="Times New Roman"/>
                <w:color w:val="008000"/>
              </w:rPr>
              <w:t xml:space="preserve">стандартов качества предприятия </w:t>
            </w:r>
            <w:r w:rsidR="00A055D1" w:rsidRPr="00E948A5">
              <w:rPr>
                <w:rFonts w:ascii="Times" w:hAnsi="Times" w:cs="Times New Roman"/>
                <w:color w:val="008000"/>
              </w:rPr>
              <w:t>руководству организации по оказанию услуг уборки</w:t>
            </w:r>
            <w:r w:rsidR="00E72B18" w:rsidRPr="00E948A5">
              <w:rPr>
                <w:rFonts w:ascii="Times" w:hAnsi="Times" w:cs="Times New Roman"/>
                <w:color w:val="008000"/>
              </w:rPr>
              <w:t xml:space="preserve"> </w:t>
            </w:r>
          </w:p>
        </w:tc>
      </w:tr>
      <w:tr w:rsidR="00A055D1" w:rsidRPr="00BF1843" w14:paraId="6CCEAAC7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773BA6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8382421" w14:textId="3BC48A4C" w:rsidR="00A055D1" w:rsidRPr="00BF1843" w:rsidRDefault="00A055D1" w:rsidP="00E948A5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Разработка проектов документации (регламентов, инструкций, карт) на технологические процессы уборки</w:t>
            </w:r>
          </w:p>
        </w:tc>
      </w:tr>
      <w:tr w:rsidR="00A055D1" w:rsidRPr="00BF1843" w14:paraId="61C92AEC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7A7540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F0F3E4" w14:textId="76A43910" w:rsidR="00A055D1" w:rsidRPr="00E948A5" w:rsidRDefault="00A055D1" w:rsidP="00E948A5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E948A5">
              <w:rPr>
                <w:rFonts w:ascii="Times" w:hAnsi="Times" w:cs="Times New Roman"/>
                <w:color w:val="008000"/>
              </w:rPr>
              <w:t>Обсуждение проектов технологической документации</w:t>
            </w:r>
            <w:r w:rsidR="00E948A5" w:rsidRPr="00E948A5">
              <w:rPr>
                <w:rFonts w:ascii="Times" w:hAnsi="Times" w:cs="Times New Roman"/>
                <w:color w:val="008000"/>
              </w:rPr>
              <w:t xml:space="preserve"> в части требований к </w:t>
            </w:r>
            <w:r w:rsidR="001813BC">
              <w:rPr>
                <w:rFonts w:ascii="Times" w:hAnsi="Times" w:cs="Times New Roman"/>
                <w:color w:val="008000"/>
              </w:rPr>
              <w:t>параметрам качества</w:t>
            </w:r>
            <w:r w:rsidR="00E948A5" w:rsidRPr="00E948A5">
              <w:rPr>
                <w:rFonts w:ascii="Times" w:hAnsi="Times" w:cs="Times New Roman"/>
                <w:color w:val="008000"/>
              </w:rPr>
              <w:t xml:space="preserve"> </w:t>
            </w:r>
            <w:r w:rsidRPr="00E948A5">
              <w:rPr>
                <w:rFonts w:ascii="Times" w:hAnsi="Times" w:cs="Times New Roman"/>
                <w:color w:val="008000"/>
              </w:rPr>
              <w:t xml:space="preserve"> (регламентов, инструкций, карт) со специалистами организации по оказанию услуг уборки</w:t>
            </w:r>
          </w:p>
        </w:tc>
      </w:tr>
      <w:tr w:rsidR="00A055D1" w:rsidRPr="00BF1843" w14:paraId="3F615886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6D3E0D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F26032" w14:textId="54A5A40D" w:rsidR="00A055D1" w:rsidRPr="00BF1843" w:rsidRDefault="00A055D1" w:rsidP="000B7739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Представление проектов технологической документации</w:t>
            </w:r>
            <w:r w:rsidR="000B7739">
              <w:rPr>
                <w:rFonts w:ascii="Times" w:hAnsi="Times" w:cs="Times New Roman"/>
              </w:rPr>
              <w:t xml:space="preserve"> </w:t>
            </w:r>
            <w:r w:rsidR="000B7739" w:rsidRPr="000B7739">
              <w:rPr>
                <w:rFonts w:ascii="Times" w:hAnsi="Times" w:cs="Times New Roman"/>
                <w:color w:val="008000"/>
              </w:rPr>
              <w:t>в части требований к качеству оказаных услуг уборки</w:t>
            </w:r>
            <w:r w:rsidR="000B7739" w:rsidRPr="00BF1843">
              <w:rPr>
                <w:rFonts w:ascii="Times" w:hAnsi="Times" w:cs="Times New Roman"/>
              </w:rPr>
              <w:t xml:space="preserve"> </w:t>
            </w:r>
            <w:r w:rsidRPr="00BF1843">
              <w:rPr>
                <w:rFonts w:ascii="Times" w:hAnsi="Times" w:cs="Times New Roman"/>
              </w:rPr>
              <w:t xml:space="preserve">на утверждение руководству организации </w:t>
            </w:r>
          </w:p>
        </w:tc>
      </w:tr>
      <w:tr w:rsidR="00A055D1" w:rsidRPr="00BF1843" w14:paraId="414D7D83" w14:textId="77777777" w:rsidTr="00936F70">
        <w:tc>
          <w:tcPr>
            <w:tcW w:w="250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DD7FC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умения</w:t>
            </w: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A3A714" w14:textId="1F6937D3" w:rsidR="00A055D1" w:rsidRPr="00BF1843" w:rsidRDefault="00A055D1" w:rsidP="000B7739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 xml:space="preserve">Осуществлять сбор информации о </w:t>
            </w:r>
            <w:r w:rsidR="000B7739">
              <w:rPr>
                <w:rFonts w:ascii="Times" w:hAnsi="Times" w:cs="Times New Roman"/>
              </w:rPr>
              <w:t>оценке уровня качества услуг по</w:t>
            </w:r>
            <w:r w:rsidRPr="00BF1843">
              <w:rPr>
                <w:rFonts w:ascii="Times" w:hAnsi="Times" w:cs="Times New Roman"/>
              </w:rPr>
              <w:t xml:space="preserve"> уборк</w:t>
            </w:r>
            <w:r w:rsidR="000B7739">
              <w:rPr>
                <w:rFonts w:ascii="Times" w:hAnsi="Times" w:cs="Times New Roman"/>
              </w:rPr>
              <w:t>е</w:t>
            </w:r>
          </w:p>
        </w:tc>
      </w:tr>
      <w:tr w:rsidR="00A055D1" w:rsidRPr="00BF1843" w14:paraId="2FEB5649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D4DCDC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29CEB3" w14:textId="284C8694" w:rsidR="00A055D1" w:rsidRPr="008F7184" w:rsidRDefault="00A055D1" w:rsidP="00E1666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8F7184">
              <w:rPr>
                <w:rFonts w:ascii="Times" w:hAnsi="Times" w:cs="Times New Roman"/>
                <w:color w:val="008000"/>
              </w:rPr>
              <w:t xml:space="preserve">Анализировать полученные данные по </w:t>
            </w:r>
            <w:r w:rsidR="008F7184" w:rsidRPr="008F7184">
              <w:rPr>
                <w:rFonts w:ascii="Times" w:hAnsi="Times" w:cs="Times New Roman"/>
                <w:color w:val="008000"/>
              </w:rPr>
              <w:t xml:space="preserve">различным </w:t>
            </w:r>
            <w:r w:rsidRPr="008F7184">
              <w:rPr>
                <w:rFonts w:ascii="Times" w:hAnsi="Times" w:cs="Times New Roman"/>
                <w:color w:val="008000"/>
              </w:rPr>
              <w:t>технологическим процессам</w:t>
            </w:r>
            <w:r w:rsidR="008F7184" w:rsidRPr="008F7184">
              <w:rPr>
                <w:rFonts w:ascii="Times" w:hAnsi="Times" w:cs="Times New Roman"/>
                <w:color w:val="008000"/>
              </w:rPr>
              <w:t xml:space="preserve"> с вариативным изменением </w:t>
            </w:r>
            <w:r w:rsidR="00E16666">
              <w:rPr>
                <w:rFonts w:ascii="Times" w:hAnsi="Times" w:cs="Times New Roman"/>
                <w:color w:val="008000"/>
              </w:rPr>
              <w:t xml:space="preserve">состава </w:t>
            </w:r>
            <w:r w:rsidR="008F7184" w:rsidRPr="008F7184">
              <w:rPr>
                <w:rFonts w:ascii="Times" w:hAnsi="Times" w:cs="Times New Roman"/>
                <w:color w:val="008000"/>
              </w:rPr>
              <w:t xml:space="preserve">оборудования, </w:t>
            </w:r>
            <w:r w:rsidR="00E16666">
              <w:rPr>
                <w:rFonts w:ascii="Times" w:hAnsi="Times" w:cs="Times New Roman"/>
                <w:color w:val="008000"/>
              </w:rPr>
              <w:t xml:space="preserve">набора </w:t>
            </w:r>
            <w:r w:rsidR="008F7184" w:rsidRPr="008F7184">
              <w:rPr>
                <w:rFonts w:ascii="Times" w:hAnsi="Times" w:cs="Times New Roman"/>
                <w:color w:val="008000"/>
              </w:rPr>
              <w:t xml:space="preserve">инструмента, </w:t>
            </w:r>
            <w:r w:rsidR="00E16666" w:rsidRPr="008F7184">
              <w:rPr>
                <w:rFonts w:ascii="Times" w:hAnsi="Times" w:cs="Times New Roman"/>
                <w:color w:val="008000"/>
              </w:rPr>
              <w:t xml:space="preserve">применяемых </w:t>
            </w:r>
            <w:r w:rsidR="008F7184" w:rsidRPr="008F7184">
              <w:rPr>
                <w:rFonts w:ascii="Times" w:hAnsi="Times" w:cs="Times New Roman"/>
                <w:color w:val="008000"/>
              </w:rPr>
              <w:t xml:space="preserve">расходных материалов в процессе </w:t>
            </w:r>
            <w:r w:rsidRPr="008F7184">
              <w:rPr>
                <w:rFonts w:ascii="Times" w:hAnsi="Times" w:cs="Times New Roman"/>
                <w:color w:val="008000"/>
              </w:rPr>
              <w:t>уборки</w:t>
            </w:r>
          </w:p>
        </w:tc>
      </w:tr>
      <w:tr w:rsidR="00A055D1" w:rsidRPr="00BF1843" w14:paraId="5E9FD170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259FD4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56163D" w14:textId="785A073B" w:rsidR="00A055D1" w:rsidRPr="008F7184" w:rsidRDefault="00A055D1" w:rsidP="008F7184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8F7184">
              <w:rPr>
                <w:rFonts w:ascii="Times" w:hAnsi="Times" w:cs="Times New Roman"/>
                <w:color w:val="008000"/>
              </w:rPr>
              <w:t xml:space="preserve">Структурировать информацию по </w:t>
            </w:r>
            <w:r w:rsidR="008F7184" w:rsidRPr="008F7184">
              <w:rPr>
                <w:rFonts w:ascii="Times" w:hAnsi="Times" w:cs="Times New Roman"/>
                <w:color w:val="008000"/>
              </w:rPr>
              <w:t xml:space="preserve">качеству исполнения </w:t>
            </w:r>
            <w:r w:rsidRPr="008F7184">
              <w:rPr>
                <w:rFonts w:ascii="Times" w:hAnsi="Times" w:cs="Times New Roman"/>
                <w:color w:val="008000"/>
              </w:rPr>
              <w:t>уборки с целью разработки документации</w:t>
            </w:r>
            <w:r w:rsidR="008F7184" w:rsidRPr="008F7184">
              <w:rPr>
                <w:rFonts w:ascii="Times" w:hAnsi="Times" w:cs="Times New Roman"/>
                <w:color w:val="008000"/>
              </w:rPr>
              <w:t xml:space="preserve"> по качеству</w:t>
            </w:r>
          </w:p>
        </w:tc>
      </w:tr>
      <w:tr w:rsidR="00A055D1" w:rsidRPr="00BF1843" w14:paraId="109300A5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32A722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428272" w14:textId="78CD5DE0" w:rsidR="00A055D1" w:rsidRPr="00BF1843" w:rsidRDefault="00A055D1" w:rsidP="00D35D26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Описывать последовательность технологических операций</w:t>
            </w:r>
            <w:r w:rsidR="00D35D26" w:rsidRPr="00BF1843">
              <w:rPr>
                <w:rFonts w:ascii="Times" w:hAnsi="Times" w:cs="Times New Roman"/>
              </w:rPr>
              <w:t xml:space="preserve"> уборки</w:t>
            </w:r>
            <w:r w:rsidRPr="00BF1843">
              <w:rPr>
                <w:rFonts w:ascii="Times" w:hAnsi="Times" w:cs="Times New Roman"/>
              </w:rPr>
              <w:t xml:space="preserve">, условий, результатов </w:t>
            </w:r>
            <w:r w:rsidR="00D35D26">
              <w:rPr>
                <w:rFonts w:ascii="Times" w:hAnsi="Times" w:cs="Times New Roman"/>
              </w:rPr>
              <w:t>итоговой работы, проводить сравнение и оценивать экономическую результативность</w:t>
            </w:r>
            <w:r w:rsidRPr="00BF1843">
              <w:rPr>
                <w:rFonts w:ascii="Times" w:hAnsi="Times" w:cs="Times New Roman"/>
              </w:rPr>
              <w:t xml:space="preserve"> </w:t>
            </w:r>
          </w:p>
        </w:tc>
      </w:tr>
      <w:tr w:rsidR="00A055D1" w:rsidRPr="00BF1843" w14:paraId="3249040C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28C7A61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3FBD2C" w14:textId="672E0472" w:rsidR="00A055D1" w:rsidRPr="001813BC" w:rsidRDefault="00A055D1" w:rsidP="001813BC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1813BC">
              <w:rPr>
                <w:rFonts w:ascii="Times" w:hAnsi="Times" w:cs="Times New Roman"/>
                <w:color w:val="008000"/>
              </w:rPr>
              <w:t xml:space="preserve">Проводить моделирование процессов </w:t>
            </w:r>
            <w:r w:rsidR="00D35D26" w:rsidRPr="001813BC">
              <w:rPr>
                <w:rFonts w:ascii="Times" w:hAnsi="Times" w:cs="Times New Roman"/>
                <w:color w:val="008000"/>
              </w:rPr>
              <w:t xml:space="preserve">достижения различного качества путем варьирования </w:t>
            </w:r>
            <w:r w:rsidR="001813BC">
              <w:rPr>
                <w:rFonts w:ascii="Times" w:hAnsi="Times" w:cs="Times New Roman"/>
                <w:color w:val="008000"/>
              </w:rPr>
              <w:t>параметров</w:t>
            </w:r>
            <w:r w:rsidR="00D35D26" w:rsidRPr="001813BC">
              <w:rPr>
                <w:rFonts w:ascii="Times" w:hAnsi="Times" w:cs="Times New Roman"/>
                <w:color w:val="008000"/>
              </w:rPr>
              <w:t xml:space="preserve"> составляющих</w:t>
            </w:r>
            <w:r w:rsidR="001813BC" w:rsidRPr="001813BC">
              <w:rPr>
                <w:rFonts w:ascii="Times" w:hAnsi="Times" w:cs="Times New Roman"/>
                <w:color w:val="008000"/>
              </w:rPr>
              <w:t xml:space="preserve"> </w:t>
            </w:r>
            <w:r w:rsidR="001813BC">
              <w:rPr>
                <w:rFonts w:ascii="Times" w:hAnsi="Times" w:cs="Times New Roman"/>
                <w:color w:val="008000"/>
              </w:rPr>
              <w:t>технологический процесс уборки</w:t>
            </w:r>
            <w:r w:rsidR="001813BC" w:rsidRPr="001813BC">
              <w:rPr>
                <w:rFonts w:ascii="Times" w:hAnsi="Times" w:cs="Times New Roman"/>
                <w:color w:val="008000"/>
              </w:rPr>
              <w:t xml:space="preserve"> в целом</w:t>
            </w:r>
          </w:p>
        </w:tc>
      </w:tr>
      <w:tr w:rsidR="00A055D1" w:rsidRPr="00BF1843" w14:paraId="03D95C16" w14:textId="77777777" w:rsidTr="00936F70">
        <w:tc>
          <w:tcPr>
            <w:tcW w:w="250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2D09A4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знания</w:t>
            </w: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D7A4C7" w14:textId="46CE0E46" w:rsidR="00A055D1" w:rsidRPr="00E16666" w:rsidRDefault="00A055D1" w:rsidP="00E1666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E16666">
              <w:rPr>
                <w:rFonts w:ascii="Times" w:hAnsi="Times" w:cs="Times New Roman"/>
                <w:color w:val="008000"/>
              </w:rPr>
              <w:t xml:space="preserve">Требования государственных стандартов к </w:t>
            </w:r>
            <w:r w:rsidR="00E16666" w:rsidRPr="00E16666">
              <w:rPr>
                <w:rFonts w:ascii="Times" w:hAnsi="Times" w:cs="Times New Roman"/>
                <w:color w:val="008000"/>
              </w:rPr>
              <w:t>качеству оказываемых услуг</w:t>
            </w:r>
          </w:p>
        </w:tc>
      </w:tr>
      <w:tr w:rsidR="00A055D1" w:rsidRPr="00BF1843" w14:paraId="65BCE7E5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AE59C9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B74AC9" w14:textId="0D61BB7D" w:rsidR="00A055D1" w:rsidRPr="00E16666" w:rsidRDefault="00A055D1" w:rsidP="00E16666">
            <w:pPr>
              <w:textAlignment w:val="baseline"/>
              <w:rPr>
                <w:rFonts w:ascii="Times" w:hAnsi="Times" w:cs="Times New Roman"/>
                <w:color w:val="008000"/>
              </w:rPr>
            </w:pPr>
            <w:r w:rsidRPr="00E16666">
              <w:rPr>
                <w:rFonts w:ascii="Times" w:hAnsi="Times" w:cs="Times New Roman"/>
                <w:color w:val="008000"/>
              </w:rPr>
              <w:t>Виды технологической документации</w:t>
            </w:r>
            <w:r w:rsidR="00E16666" w:rsidRPr="00E16666">
              <w:rPr>
                <w:rFonts w:ascii="Times" w:hAnsi="Times" w:cs="Times New Roman"/>
                <w:color w:val="008000"/>
              </w:rPr>
              <w:t xml:space="preserve"> оценивающей качество услуг</w:t>
            </w:r>
            <w:r w:rsidRPr="00E16666">
              <w:rPr>
                <w:rFonts w:ascii="Times" w:hAnsi="Times" w:cs="Times New Roman"/>
                <w:color w:val="008000"/>
              </w:rPr>
              <w:t xml:space="preserve"> и требования к структуре и </w:t>
            </w:r>
            <w:r w:rsidR="00E16666" w:rsidRPr="00E16666">
              <w:rPr>
                <w:rFonts w:ascii="Times" w:hAnsi="Times" w:cs="Times New Roman"/>
                <w:color w:val="008000"/>
              </w:rPr>
              <w:t xml:space="preserve">ее </w:t>
            </w:r>
            <w:r w:rsidRPr="00E16666">
              <w:rPr>
                <w:rFonts w:ascii="Times" w:hAnsi="Times" w:cs="Times New Roman"/>
                <w:color w:val="008000"/>
              </w:rPr>
              <w:t>содержанию</w:t>
            </w:r>
          </w:p>
        </w:tc>
      </w:tr>
      <w:tr w:rsidR="00A055D1" w:rsidRPr="00BF1843" w14:paraId="3D524F12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19252B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B3A875" w14:textId="77777777" w:rsidR="00A055D1" w:rsidRPr="00BF1843" w:rsidRDefault="00A055D1" w:rsidP="00614CB8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Порядок разработки и согласования технологической документации</w:t>
            </w:r>
          </w:p>
        </w:tc>
      </w:tr>
      <w:tr w:rsidR="00A055D1" w:rsidRPr="00BF1843" w14:paraId="01E40584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B032B8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9673C5" w14:textId="77777777" w:rsidR="00A055D1" w:rsidRPr="00BF1843" w:rsidRDefault="00A055D1" w:rsidP="00614CB8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охраны труда, пожарной безопасности и промышленной санитарии</w:t>
            </w:r>
          </w:p>
        </w:tc>
      </w:tr>
      <w:tr w:rsidR="00A055D1" w:rsidRPr="00BF1843" w14:paraId="7D7DC99E" w14:textId="77777777" w:rsidTr="00936F70">
        <w:tc>
          <w:tcPr>
            <w:tcW w:w="250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B44E3B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29E688" w14:textId="63A4D412" w:rsidR="00A055D1" w:rsidRPr="00614CB8" w:rsidRDefault="00A055D1" w:rsidP="00614CB8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614CB8">
              <w:rPr>
                <w:rFonts w:ascii="Times" w:hAnsi="Times" w:cs="Times New Roman"/>
                <w:color w:val="008000"/>
              </w:rPr>
              <w:t>Требования и содержание технологической и нормативной документац</w:t>
            </w:r>
            <w:r w:rsidR="00614CB8" w:rsidRPr="00614CB8">
              <w:rPr>
                <w:rFonts w:ascii="Times" w:hAnsi="Times" w:cs="Times New Roman"/>
                <w:color w:val="008000"/>
              </w:rPr>
              <w:t>ии по процессам и качеству</w:t>
            </w:r>
            <w:r w:rsidRPr="00614CB8">
              <w:rPr>
                <w:rFonts w:ascii="Times" w:hAnsi="Times" w:cs="Times New Roman"/>
                <w:color w:val="008000"/>
              </w:rPr>
              <w:t xml:space="preserve"> уборки</w:t>
            </w:r>
            <w:r w:rsidR="00614CB8" w:rsidRPr="00614CB8">
              <w:rPr>
                <w:rFonts w:ascii="Times" w:hAnsi="Times" w:cs="Times New Roman"/>
                <w:color w:val="008000"/>
              </w:rPr>
              <w:t xml:space="preserve"> городских территорий и объектов недвижимости</w:t>
            </w:r>
          </w:p>
        </w:tc>
      </w:tr>
      <w:tr w:rsidR="00A055D1" w:rsidRPr="00BF1843" w14:paraId="7248D2B6" w14:textId="77777777" w:rsidTr="00936F70">
        <w:tc>
          <w:tcPr>
            <w:tcW w:w="2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ACA6E9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7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C23DE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</w:tr>
    </w:tbl>
    <w:p w14:paraId="6EC892DD" w14:textId="77777777" w:rsidR="00A055D1" w:rsidRPr="00BF1843" w:rsidRDefault="00A055D1" w:rsidP="00A055D1">
      <w:pPr>
        <w:spacing w:after="240"/>
        <w:jc w:val="center"/>
        <w:textAlignment w:val="baseline"/>
        <w:outlineLvl w:val="4"/>
        <w:rPr>
          <w:rFonts w:ascii="Arial" w:hAnsi="Arial" w:cs="Arial"/>
          <w:color w:val="444444"/>
        </w:rPr>
      </w:pPr>
      <w:r w:rsidRPr="00BF1843">
        <w:rPr>
          <w:rFonts w:ascii="Arial" w:eastAsia="Times New Roman" w:hAnsi="Arial" w:cs="Arial"/>
          <w:b/>
          <w:bCs/>
          <w:color w:val="444444"/>
        </w:rPr>
        <w:t>          </w:t>
      </w:r>
      <w:r w:rsidRPr="00BF1843">
        <w:rPr>
          <w:rFonts w:ascii="Arial" w:hAnsi="Arial" w:cs="Arial"/>
          <w:color w:val="444444"/>
        </w:rPr>
        <w:t>     </w:t>
      </w:r>
    </w:p>
    <w:p w14:paraId="1FB72724" w14:textId="00D252CE" w:rsidR="00A055D1" w:rsidRPr="00BF1843" w:rsidRDefault="00A055D1" w:rsidP="00A055D1">
      <w:pPr>
        <w:spacing w:after="240"/>
        <w:jc w:val="center"/>
        <w:textAlignment w:val="baseline"/>
        <w:outlineLvl w:val="4"/>
        <w:rPr>
          <w:rFonts w:ascii="Arial" w:eastAsia="Times New Roman" w:hAnsi="Arial" w:cs="Arial"/>
          <w:b/>
          <w:bCs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  <w:r>
        <w:rPr>
          <w:rFonts w:ascii="Arial" w:eastAsia="Times New Roman" w:hAnsi="Arial" w:cs="Arial"/>
          <w:b/>
          <w:bCs/>
          <w:color w:val="444444"/>
        </w:rPr>
        <w:t>3.4</w:t>
      </w:r>
      <w:r w:rsidRPr="00BF1843">
        <w:rPr>
          <w:rFonts w:ascii="Arial" w:eastAsia="Times New Roman" w:hAnsi="Arial" w:cs="Arial"/>
          <w:b/>
          <w:bCs/>
          <w:color w:val="444444"/>
        </w:rPr>
        <w:t>.3.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97"/>
        <w:gridCol w:w="3330"/>
        <w:gridCol w:w="714"/>
        <w:gridCol w:w="1023"/>
        <w:gridCol w:w="1943"/>
        <w:gridCol w:w="1258"/>
      </w:tblGrid>
      <w:tr w:rsidR="00A055D1" w:rsidRPr="00BF1843" w14:paraId="4D7C7E21" w14:textId="77777777" w:rsidTr="00936F70">
        <w:trPr>
          <w:trHeight w:val="20"/>
        </w:trPr>
        <w:tc>
          <w:tcPr>
            <w:tcW w:w="1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65577C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DA0DDB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527447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43D34F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0E5FEE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830C52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5CCFD239" w14:textId="77777777" w:rsidTr="00936F70">
        <w:tc>
          <w:tcPr>
            <w:tcW w:w="1794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FF97BF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Наименование</w:t>
            </w:r>
          </w:p>
        </w:tc>
        <w:tc>
          <w:tcPr>
            <w:tcW w:w="3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6D5978" w14:textId="48CB7D2D" w:rsidR="00A055D1" w:rsidRPr="00BF1843" w:rsidRDefault="00D67C22" w:rsidP="00614CB8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E7381E">
              <w:rPr>
                <w:rFonts w:cs="Times New Roman"/>
                <w:color w:val="008000"/>
              </w:rPr>
              <w:t>Контроль исполнения выстроенных логистичес</w:t>
            </w:r>
            <w:r w:rsidR="00614CB8">
              <w:rPr>
                <w:rFonts w:cs="Times New Roman"/>
                <w:color w:val="008000"/>
              </w:rPr>
              <w:t>-</w:t>
            </w:r>
            <w:r w:rsidRPr="00E7381E">
              <w:rPr>
                <w:rFonts w:cs="Times New Roman"/>
                <w:color w:val="008000"/>
              </w:rPr>
              <w:t>ких цепочек</w:t>
            </w:r>
            <w:r w:rsidR="00614CB8">
              <w:rPr>
                <w:rFonts w:cs="Times New Roman"/>
                <w:color w:val="008000"/>
              </w:rPr>
              <w:t xml:space="preserve"> проводимых</w:t>
            </w:r>
            <w:r w:rsidRPr="00E7381E">
              <w:rPr>
                <w:rFonts w:cs="Times New Roman"/>
                <w:color w:val="008000"/>
              </w:rPr>
              <w:t xml:space="preserve"> работ,</w:t>
            </w:r>
            <w:r w:rsidR="00B46B1E">
              <w:rPr>
                <w:rFonts w:cs="Times New Roman"/>
                <w:color w:val="008000"/>
              </w:rPr>
              <w:t xml:space="preserve"> запланированных</w:t>
            </w:r>
            <w:r w:rsidRPr="00E7381E">
              <w:rPr>
                <w:rFonts w:cs="Times New Roman"/>
                <w:color w:val="008000"/>
              </w:rPr>
              <w:t xml:space="preserve"> перемещений, </w:t>
            </w:r>
            <w:r w:rsidR="000D4AD3">
              <w:rPr>
                <w:rFonts w:cs="Times New Roman"/>
                <w:color w:val="008000"/>
              </w:rPr>
              <w:t>маршрут</w:t>
            </w:r>
            <w:r>
              <w:rPr>
                <w:rFonts w:cs="Times New Roman"/>
                <w:color w:val="008000"/>
              </w:rPr>
              <w:t>ов</w:t>
            </w:r>
            <w:r w:rsidR="00B46B1E">
              <w:rPr>
                <w:rFonts w:cs="Times New Roman"/>
                <w:color w:val="008000"/>
              </w:rPr>
              <w:t xml:space="preserve"> уборочной техники</w:t>
            </w:r>
            <w:r>
              <w:rPr>
                <w:rFonts w:cs="Times New Roman"/>
                <w:color w:val="008000"/>
              </w:rPr>
              <w:t xml:space="preserve"> с использованием системы «Г</w:t>
            </w:r>
            <w:r w:rsidRPr="00E7381E">
              <w:rPr>
                <w:rFonts w:cs="Times New Roman"/>
                <w:color w:val="008000"/>
              </w:rPr>
              <w:t>лонасс</w:t>
            </w:r>
            <w:r>
              <w:rPr>
                <w:rFonts w:cs="Times New Roman"/>
                <w:color w:val="008000"/>
              </w:rPr>
              <w:t>»</w:t>
            </w:r>
          </w:p>
        </w:tc>
        <w:tc>
          <w:tcPr>
            <w:tcW w:w="7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0E3DB1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6174C2" w14:textId="51E00BFB" w:rsidR="00A055D1" w:rsidRPr="00BF1843" w:rsidRDefault="00D67C22" w:rsidP="00A055D1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cs="Times New Roman"/>
              </w:rPr>
              <w:t>D/03.6</w:t>
            </w:r>
          </w:p>
        </w:tc>
        <w:tc>
          <w:tcPr>
            <w:tcW w:w="194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C91EEC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Уровень (подуровень) квалификации</w:t>
            </w:r>
          </w:p>
        </w:tc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B44BE1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6</w:t>
            </w:r>
          </w:p>
        </w:tc>
      </w:tr>
    </w:tbl>
    <w:p w14:paraId="2BC0CC98" w14:textId="77777777" w:rsidR="00A055D1" w:rsidRPr="00BF1843" w:rsidRDefault="00A055D1" w:rsidP="00A055D1">
      <w:pPr>
        <w:ind w:firstLine="480"/>
        <w:textAlignment w:val="baseline"/>
        <w:rPr>
          <w:rFonts w:ascii="Arial" w:hAnsi="Arial" w:cs="Arial"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3"/>
        <w:gridCol w:w="1302"/>
        <w:gridCol w:w="498"/>
        <w:gridCol w:w="1814"/>
        <w:gridCol w:w="1355"/>
        <w:gridCol w:w="3083"/>
      </w:tblGrid>
      <w:tr w:rsidR="00A055D1" w:rsidRPr="00BF1843" w14:paraId="2C2C7100" w14:textId="77777777" w:rsidTr="00936F70">
        <w:trPr>
          <w:trHeight w:val="20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75AEAD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BAD2F4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3BA5A5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4E7DF5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432A18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B2D1EF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7FD347C5" w14:textId="77777777" w:rsidTr="00936F70">
        <w:tc>
          <w:tcPr>
            <w:tcW w:w="2016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F7E92A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Происхождение трудовой функции</w:t>
            </w:r>
          </w:p>
        </w:tc>
        <w:tc>
          <w:tcPr>
            <w:tcW w:w="1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B8B3C5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Оригинал</w:t>
            </w:r>
          </w:p>
        </w:tc>
        <w:tc>
          <w:tcPr>
            <w:tcW w:w="4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D5594B" w14:textId="77777777" w:rsidR="00A055D1" w:rsidRPr="00BF1843" w:rsidRDefault="00A055D1" w:rsidP="00A055D1">
            <w:pPr>
              <w:jc w:val="right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X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CF6C15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Заимствовано из оригинала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37259AA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E6A84C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</w:tr>
      <w:tr w:rsidR="00A055D1" w:rsidRPr="00BF1843" w14:paraId="7AC5FA40" w14:textId="77777777" w:rsidTr="00936F70"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753A70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8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4FCDDB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49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990500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18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61C4E9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3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CC1EDA" w14:textId="77777777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Код оригинала</w:t>
            </w:r>
          </w:p>
        </w:tc>
        <w:tc>
          <w:tcPr>
            <w:tcW w:w="3116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C83C80" w14:textId="77777777" w:rsidR="00A055D1" w:rsidRPr="00BF1843" w:rsidRDefault="00A055D1" w:rsidP="00A055D1">
            <w:pPr>
              <w:jc w:val="center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Регистрационный номер профессионального стандарта</w:t>
            </w:r>
          </w:p>
        </w:tc>
      </w:tr>
      <w:tr w:rsidR="00A055D1" w:rsidRPr="00BF1843" w14:paraId="54C329A9" w14:textId="77777777" w:rsidTr="00936F70">
        <w:trPr>
          <w:trHeight w:val="20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1E5DEB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804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5ACCD" w14:textId="77777777" w:rsidR="00A055D1" w:rsidRPr="00BF1843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:rsidRPr="00BF1843" w14:paraId="20E95D2D" w14:textId="77777777" w:rsidTr="00936F70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221587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Трудовые действия</w:t>
            </w: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A0D3C7" w14:textId="4DC128F7" w:rsidR="00A055D1" w:rsidRPr="00BC7464" w:rsidRDefault="00BC7464" w:rsidP="00BC7464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BC7464">
              <w:rPr>
                <w:rFonts w:ascii="Times" w:hAnsi="Times" w:cs="Times New Roman"/>
                <w:color w:val="008000"/>
              </w:rPr>
              <w:t>Контроль исполнения плана-графика производства</w:t>
            </w:r>
            <w:r w:rsidR="00A055D1" w:rsidRPr="00BC7464">
              <w:rPr>
                <w:rFonts w:ascii="Times" w:hAnsi="Times" w:cs="Times New Roman"/>
                <w:color w:val="008000"/>
              </w:rPr>
              <w:t xml:space="preserve"> уборки</w:t>
            </w:r>
            <w:r w:rsidRPr="00BC7464">
              <w:rPr>
                <w:rFonts w:ascii="Times" w:hAnsi="Times" w:cs="Times New Roman"/>
                <w:color w:val="008000"/>
              </w:rPr>
              <w:t xml:space="preserve"> городских территорий с применением автомобильной и иной механизированной техники</w:t>
            </w:r>
          </w:p>
        </w:tc>
      </w:tr>
      <w:tr w:rsidR="00A055D1" w:rsidRPr="00BF1843" w14:paraId="1AA66670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A83FB2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A059EB" w14:textId="6549750C" w:rsidR="00A055D1" w:rsidRPr="004D6346" w:rsidRDefault="004D6346" w:rsidP="004D6346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4D6346">
              <w:rPr>
                <w:rFonts w:ascii="Times" w:hAnsi="Times" w:cs="Times New Roman"/>
                <w:color w:val="008000"/>
              </w:rPr>
              <w:t>Контроль достижения работы по оптимизации маршрутов перемещения уборочной техники (сокращения длины маршрута, снижения расхода топлива, сокращения расходных материалов, численности привлеченной техники, времени работы и т.д..</w:t>
            </w:r>
          </w:p>
        </w:tc>
      </w:tr>
      <w:tr w:rsidR="00A055D1" w:rsidRPr="00BF1843" w14:paraId="2BAE5B44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B496E6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DE8F2" w14:textId="610A834B" w:rsidR="00A055D1" w:rsidRPr="00BF1843" w:rsidRDefault="001B2C93" w:rsidP="00093B94">
            <w:pPr>
              <w:jc w:val="both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  <w:color w:val="008000"/>
              </w:rPr>
              <w:t xml:space="preserve">Контроль соблюдения </w:t>
            </w:r>
            <w:r w:rsidRPr="00C81374">
              <w:rPr>
                <w:rFonts w:ascii="Times" w:hAnsi="Times" w:cs="Times New Roman"/>
                <w:color w:val="008000"/>
              </w:rPr>
              <w:t xml:space="preserve"> </w:t>
            </w:r>
            <w:r w:rsidR="00093B94">
              <w:rPr>
                <w:rFonts w:ascii="Times" w:hAnsi="Times" w:cs="Times New Roman"/>
                <w:color w:val="008000"/>
              </w:rPr>
              <w:t xml:space="preserve">выбранного </w:t>
            </w:r>
            <w:r w:rsidRPr="00C81374">
              <w:rPr>
                <w:rFonts w:ascii="Times" w:hAnsi="Times" w:cs="Times New Roman"/>
                <w:color w:val="008000"/>
              </w:rPr>
              <w:t xml:space="preserve">времени </w:t>
            </w:r>
            <w:r>
              <w:rPr>
                <w:rFonts w:ascii="Times" w:hAnsi="Times" w:cs="Times New Roman"/>
                <w:color w:val="008000"/>
              </w:rPr>
              <w:t xml:space="preserve"> </w:t>
            </w:r>
            <w:r w:rsidRPr="00C81374">
              <w:rPr>
                <w:rFonts w:ascii="Times" w:hAnsi="Times" w:cs="Times New Roman"/>
                <w:color w:val="008000"/>
              </w:rPr>
              <w:t>проведения уборочных работ с учетом многочисленных внешних независимых факторов (погодные условия, трафик движения общественного и личного транспорта, наличия аварий на дорогах и улицах городских территорий, заполненности дворов и улиц припаркованным транспортом, продуктами уборки</w:t>
            </w:r>
            <w:r>
              <w:rPr>
                <w:rFonts w:ascii="Times" w:hAnsi="Times" w:cs="Times New Roman"/>
                <w:color w:val="008000"/>
              </w:rPr>
              <w:t>, ремонтными работами</w:t>
            </w:r>
            <w:r w:rsidRPr="00C81374">
              <w:rPr>
                <w:rFonts w:ascii="Times" w:hAnsi="Times" w:cs="Times New Roman"/>
                <w:color w:val="008000"/>
              </w:rPr>
              <w:t xml:space="preserve"> и др.)</w:t>
            </w:r>
          </w:p>
        </w:tc>
      </w:tr>
      <w:tr w:rsidR="00A055D1" w:rsidRPr="00BF1843" w14:paraId="0C6B23FC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F000E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5F05B7" w14:textId="705AD031" w:rsidR="00A055D1" w:rsidRPr="00BF1843" w:rsidRDefault="00093B94" w:rsidP="00093B94">
            <w:pPr>
              <w:jc w:val="both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  <w:color w:val="008000"/>
              </w:rPr>
              <w:t xml:space="preserve">Контроль соблюдения </w:t>
            </w:r>
            <w:r w:rsidRPr="00C81374">
              <w:rPr>
                <w:rFonts w:ascii="Times" w:hAnsi="Times" w:cs="Times New Roman"/>
                <w:color w:val="008000"/>
              </w:rPr>
              <w:t xml:space="preserve"> </w:t>
            </w:r>
            <w:r>
              <w:rPr>
                <w:rFonts w:ascii="Times" w:hAnsi="Times" w:cs="Times New Roman"/>
                <w:color w:val="008000"/>
              </w:rPr>
              <w:t xml:space="preserve">выбранных </w:t>
            </w:r>
            <w:r w:rsidRPr="00F12412">
              <w:rPr>
                <w:rFonts w:ascii="Times" w:hAnsi="Times" w:cs="Times New Roman"/>
                <w:color w:val="008000"/>
              </w:rPr>
              <w:t>рабочих схем хранения машин</w:t>
            </w:r>
            <w:r>
              <w:rPr>
                <w:rFonts w:ascii="Times" w:hAnsi="Times" w:cs="Times New Roman"/>
                <w:color w:val="008000"/>
              </w:rPr>
              <w:t xml:space="preserve">, </w:t>
            </w:r>
            <w:r w:rsidRPr="00F12412">
              <w:rPr>
                <w:rFonts w:ascii="Times" w:hAnsi="Times" w:cs="Times New Roman"/>
                <w:color w:val="008000"/>
              </w:rPr>
              <w:t xml:space="preserve"> мест заправки, заливки технологическими растворами машин и оборудования уборочной техники</w:t>
            </w:r>
          </w:p>
        </w:tc>
      </w:tr>
      <w:tr w:rsidR="00A055D1" w:rsidRPr="00BF1843" w14:paraId="7C73B277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50409C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2CB4DC7" w14:textId="13263FE4" w:rsidR="00A055D1" w:rsidRPr="00BF1843" w:rsidRDefault="00DA761C" w:rsidP="00DA761C">
            <w:pPr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  <w:color w:val="008000"/>
              </w:rPr>
              <w:t>Контроль соблюдения принятых</w:t>
            </w:r>
            <w:r w:rsidR="00093B94" w:rsidRPr="00075F4C">
              <w:rPr>
                <w:rFonts w:ascii="Times" w:hAnsi="Times" w:cs="Times New Roman"/>
                <w:color w:val="008000"/>
              </w:rPr>
              <w:t xml:space="preserve"> рабочих схем доставки персонала к технике при сложных погодных условиях или к местам хранения техники при ночных режимах проведения уборки</w:t>
            </w:r>
            <w:r w:rsidR="00093B94">
              <w:rPr>
                <w:rFonts w:ascii="Times" w:hAnsi="Times" w:cs="Times New Roman"/>
                <w:color w:val="008000"/>
              </w:rPr>
              <w:t xml:space="preserve"> </w:t>
            </w:r>
          </w:p>
        </w:tc>
      </w:tr>
      <w:tr w:rsidR="00A055D1" w:rsidRPr="00BF1843" w14:paraId="09D11332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928413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E1CF0D" w14:textId="43033861" w:rsidR="00A055D1" w:rsidRPr="00BF1843" w:rsidRDefault="00DA761C" w:rsidP="00A055D1">
            <w:pPr>
              <w:textAlignment w:val="baseline"/>
              <w:rPr>
                <w:rFonts w:ascii="Times" w:hAnsi="Times" w:cs="Times New Roman"/>
              </w:rPr>
            </w:pPr>
            <w:r w:rsidRPr="00DA761C">
              <w:rPr>
                <w:rFonts w:ascii="Times New Roman" w:hAnsi="Times New Roman" w:cs="Times New Roman"/>
              </w:rPr>
              <w:t>Контроль движения рабочей техники на маршруте в реальном времени с применением системы</w:t>
            </w:r>
            <w:r>
              <w:rPr>
                <w:rFonts w:ascii="Times" w:hAnsi="Times" w:cs="Times New Roman"/>
              </w:rPr>
              <w:t xml:space="preserve"> </w:t>
            </w:r>
            <w:r>
              <w:rPr>
                <w:rFonts w:cs="Times New Roman"/>
                <w:color w:val="008000"/>
              </w:rPr>
              <w:t>«Г</w:t>
            </w:r>
            <w:r w:rsidRPr="00E7381E">
              <w:rPr>
                <w:rFonts w:cs="Times New Roman"/>
                <w:color w:val="008000"/>
              </w:rPr>
              <w:t>лонасс</w:t>
            </w:r>
            <w:r>
              <w:rPr>
                <w:rFonts w:cs="Times New Roman"/>
                <w:color w:val="008000"/>
              </w:rPr>
              <w:t>»</w:t>
            </w:r>
            <w:r>
              <w:rPr>
                <w:rFonts w:ascii="Times" w:hAnsi="Times" w:cs="Times New Roman"/>
              </w:rPr>
              <w:t xml:space="preserve"> </w:t>
            </w:r>
          </w:p>
        </w:tc>
      </w:tr>
      <w:tr w:rsidR="00A055D1" w:rsidRPr="00BF1843" w14:paraId="00FB386F" w14:textId="77777777" w:rsidTr="00936F70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4DA272D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lastRenderedPageBreak/>
              <w:t>Необходимые умения</w:t>
            </w: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1DC429" w14:textId="59FDFB97" w:rsidR="00A055D1" w:rsidRPr="00BF1843" w:rsidRDefault="00DA761C" w:rsidP="00ED03F2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A0261D">
              <w:rPr>
                <w:rFonts w:ascii="Times" w:hAnsi="Times" w:cs="Times New Roman"/>
                <w:color w:val="008000"/>
              </w:rPr>
              <w:t xml:space="preserve">Осуществлять сбор информации о </w:t>
            </w:r>
            <w:r w:rsidR="00ED03F2">
              <w:rPr>
                <w:rFonts w:ascii="Times" w:hAnsi="Times" w:cs="Times New Roman"/>
                <w:color w:val="008000"/>
              </w:rPr>
              <w:t>контроле состояния</w:t>
            </w:r>
            <w:r w:rsidRPr="00A0261D">
              <w:rPr>
                <w:rFonts w:ascii="Times" w:hAnsi="Times" w:cs="Times New Roman"/>
                <w:color w:val="008000"/>
              </w:rPr>
              <w:t xml:space="preserve"> погодных условий</w:t>
            </w:r>
            <w:r w:rsidR="00ED03F2">
              <w:rPr>
                <w:rFonts w:ascii="Times" w:hAnsi="Times" w:cs="Times New Roman"/>
                <w:color w:val="008000"/>
              </w:rPr>
              <w:t xml:space="preserve"> в день работ</w:t>
            </w:r>
            <w:r w:rsidRPr="00A0261D">
              <w:rPr>
                <w:rFonts w:ascii="Times" w:hAnsi="Times" w:cs="Times New Roman"/>
                <w:color w:val="008000"/>
              </w:rPr>
              <w:t>, трафика движения транспорта на различных территориях города, хронологии ведения ремонтных работ на до</w:t>
            </w:r>
            <w:r w:rsidR="00ED03F2">
              <w:rPr>
                <w:rFonts w:ascii="Times" w:hAnsi="Times" w:cs="Times New Roman"/>
                <w:color w:val="008000"/>
              </w:rPr>
              <w:t>рогах, коммунальных сетях и др.о</w:t>
            </w:r>
            <w:r w:rsidRPr="00A0261D">
              <w:rPr>
                <w:rFonts w:ascii="Times" w:hAnsi="Times" w:cs="Times New Roman"/>
                <w:color w:val="008000"/>
              </w:rPr>
              <w:t>бъектах возможного движения уборочной техники</w:t>
            </w:r>
          </w:p>
        </w:tc>
      </w:tr>
      <w:tr w:rsidR="00A055D1" w:rsidRPr="00BF1843" w14:paraId="3653F426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B09E24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2AF9E2D" w14:textId="6D5C494C" w:rsidR="00A055D1" w:rsidRPr="00BF1843" w:rsidRDefault="00ED03F2" w:rsidP="00CA032F">
            <w:pPr>
              <w:jc w:val="both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  <w:color w:val="008000"/>
              </w:rPr>
              <w:t xml:space="preserve">Контролировать и обосновывать правильность/ошибочность проделанного </w:t>
            </w:r>
            <w:r w:rsidR="00CA032F">
              <w:rPr>
                <w:rFonts w:ascii="Times" w:hAnsi="Times" w:cs="Times New Roman"/>
                <w:color w:val="008000"/>
              </w:rPr>
              <w:t>анализа полученных данных</w:t>
            </w:r>
            <w:r w:rsidRPr="009977C9">
              <w:rPr>
                <w:rFonts w:ascii="Times" w:hAnsi="Times" w:cs="Times New Roman"/>
                <w:color w:val="008000"/>
              </w:rPr>
              <w:t xml:space="preserve"> по ук</w:t>
            </w:r>
            <w:r w:rsidR="00CA032F">
              <w:rPr>
                <w:rFonts w:ascii="Times" w:hAnsi="Times" w:cs="Times New Roman"/>
                <w:color w:val="008000"/>
              </w:rPr>
              <w:t xml:space="preserve">азанным процессам и использованных </w:t>
            </w:r>
            <w:r w:rsidRPr="009977C9">
              <w:rPr>
                <w:rFonts w:ascii="Times" w:hAnsi="Times" w:cs="Times New Roman"/>
                <w:color w:val="008000"/>
              </w:rPr>
              <w:t xml:space="preserve"> при построении маршрутов уборки территорий</w:t>
            </w:r>
          </w:p>
        </w:tc>
      </w:tr>
      <w:tr w:rsidR="00A055D1" w:rsidRPr="00BF1843" w14:paraId="0C04B75F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CA1A70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652336" w14:textId="3E5135B4" w:rsidR="00A055D1" w:rsidRPr="00BF1843" w:rsidRDefault="005E30C9" w:rsidP="005E30C9">
            <w:pPr>
              <w:jc w:val="both"/>
              <w:textAlignment w:val="baseline"/>
              <w:rPr>
                <w:rFonts w:ascii="Times" w:hAnsi="Times" w:cs="Times New Roman"/>
              </w:rPr>
            </w:pPr>
            <w:r>
              <w:rPr>
                <w:rFonts w:ascii="Times" w:hAnsi="Times" w:cs="Times New Roman"/>
                <w:color w:val="008000"/>
              </w:rPr>
              <w:t>Оценивать результаты</w:t>
            </w:r>
            <w:r w:rsidR="00CA032F">
              <w:rPr>
                <w:rFonts w:ascii="Times" w:hAnsi="Times" w:cs="Times New Roman"/>
                <w:color w:val="008000"/>
              </w:rPr>
              <w:t xml:space="preserve"> ис</w:t>
            </w:r>
            <w:r>
              <w:rPr>
                <w:rFonts w:ascii="Times" w:hAnsi="Times" w:cs="Times New Roman"/>
                <w:color w:val="008000"/>
              </w:rPr>
              <w:t>пользования современных средств</w:t>
            </w:r>
            <w:r w:rsidR="00CA032F">
              <w:rPr>
                <w:rFonts w:ascii="Times" w:hAnsi="Times" w:cs="Times New Roman"/>
                <w:color w:val="008000"/>
              </w:rPr>
              <w:t xml:space="preserve"> связи</w:t>
            </w:r>
            <w:r>
              <w:rPr>
                <w:rFonts w:ascii="Times" w:hAnsi="Times" w:cs="Times New Roman"/>
                <w:color w:val="008000"/>
              </w:rPr>
              <w:t xml:space="preserve"> и  АТ технологий</w:t>
            </w:r>
            <w:r w:rsidR="00CA032F">
              <w:rPr>
                <w:rFonts w:ascii="Times" w:hAnsi="Times" w:cs="Times New Roman"/>
                <w:color w:val="008000"/>
              </w:rPr>
              <w:t xml:space="preserve"> для формирования механизмов обратной связи хода проведения уборки территорий города особенно в периоды сложных погодных условий</w:t>
            </w:r>
            <w:r>
              <w:rPr>
                <w:rFonts w:ascii="Times" w:hAnsi="Times" w:cs="Times New Roman"/>
                <w:color w:val="008000"/>
              </w:rPr>
              <w:t xml:space="preserve"> </w:t>
            </w:r>
          </w:p>
        </w:tc>
      </w:tr>
      <w:tr w:rsidR="00A055D1" w:rsidRPr="00BF1843" w14:paraId="1AA1463D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BFB6871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E281FA" w14:textId="61259DDB" w:rsidR="00A055D1" w:rsidRPr="001639BA" w:rsidRDefault="001639BA" w:rsidP="001639BA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1639BA">
              <w:rPr>
                <w:rFonts w:ascii="Times" w:hAnsi="Times" w:cs="Times New Roman"/>
                <w:color w:val="008000"/>
              </w:rPr>
              <w:t>Контролировать  факты в</w:t>
            </w:r>
            <w:r w:rsidR="005E30C9" w:rsidRPr="001639BA">
              <w:rPr>
                <w:rFonts w:ascii="Times" w:hAnsi="Times" w:cs="Times New Roman"/>
                <w:color w:val="008000"/>
              </w:rPr>
              <w:t>за</w:t>
            </w:r>
            <w:r w:rsidRPr="001639BA">
              <w:rPr>
                <w:rFonts w:ascii="Times" w:hAnsi="Times" w:cs="Times New Roman"/>
                <w:color w:val="008000"/>
              </w:rPr>
              <w:t>имодействия</w:t>
            </w:r>
            <w:r w:rsidR="005E30C9" w:rsidRPr="001639BA">
              <w:rPr>
                <w:rFonts w:ascii="Times" w:hAnsi="Times" w:cs="Times New Roman"/>
                <w:color w:val="008000"/>
              </w:rPr>
              <w:t xml:space="preserve"> с другими городскими службами и представителями власти для создания благоприятных условий проведения уборки городских территорий в различные периоды года</w:t>
            </w:r>
          </w:p>
        </w:tc>
      </w:tr>
      <w:tr w:rsidR="00A055D1" w:rsidRPr="00BF1843" w14:paraId="0F10EA69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81053A6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65D7B3" w14:textId="0B08A281" w:rsidR="00A055D1" w:rsidRPr="00BF1843" w:rsidRDefault="00A055D1" w:rsidP="001639BA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 xml:space="preserve">Проверять на практике </w:t>
            </w:r>
            <w:r w:rsidR="001639BA">
              <w:rPr>
                <w:rFonts w:ascii="Times" w:hAnsi="Times" w:cs="Times New Roman"/>
                <w:color w:val="008000"/>
              </w:rPr>
              <w:t>наличие промежуточных</w:t>
            </w:r>
            <w:r w:rsidR="001639BA" w:rsidRPr="00066721">
              <w:rPr>
                <w:rFonts w:ascii="Times" w:hAnsi="Times" w:cs="Times New Roman"/>
                <w:color w:val="008000"/>
              </w:rPr>
              <w:t xml:space="preserve"> </w:t>
            </w:r>
            <w:r w:rsidR="001639BA">
              <w:rPr>
                <w:rFonts w:ascii="Times" w:hAnsi="Times" w:cs="Times New Roman"/>
                <w:color w:val="008000"/>
              </w:rPr>
              <w:t>мест</w:t>
            </w:r>
            <w:r w:rsidR="001639BA" w:rsidRPr="00066721">
              <w:rPr>
                <w:rFonts w:ascii="Times" w:hAnsi="Times" w:cs="Times New Roman"/>
                <w:color w:val="008000"/>
              </w:rPr>
              <w:t xml:space="preserve"> отдыха на маршруте уборки и </w:t>
            </w:r>
            <w:r w:rsidR="001639BA">
              <w:rPr>
                <w:rFonts w:ascii="Times" w:hAnsi="Times" w:cs="Times New Roman"/>
                <w:color w:val="008000"/>
              </w:rPr>
              <w:t xml:space="preserve">мест </w:t>
            </w:r>
            <w:r w:rsidR="001639BA" w:rsidRPr="00066721">
              <w:rPr>
                <w:rFonts w:ascii="Times" w:hAnsi="Times" w:cs="Times New Roman"/>
                <w:color w:val="008000"/>
              </w:rPr>
              <w:t>обогрева</w:t>
            </w:r>
            <w:r w:rsidR="001639BA">
              <w:rPr>
                <w:rFonts w:ascii="Times" w:hAnsi="Times" w:cs="Times New Roman"/>
                <w:color w:val="008000"/>
              </w:rPr>
              <w:t xml:space="preserve"> и питания</w:t>
            </w:r>
            <w:r w:rsidR="001639BA" w:rsidRPr="00066721">
              <w:rPr>
                <w:rFonts w:ascii="Times" w:hAnsi="Times" w:cs="Times New Roman"/>
                <w:color w:val="008000"/>
              </w:rPr>
              <w:t xml:space="preserve"> персонала уборочной техники особенно в зимнее время</w:t>
            </w:r>
          </w:p>
        </w:tc>
      </w:tr>
      <w:tr w:rsidR="00C02533" w:rsidRPr="00BF1843" w14:paraId="520D0069" w14:textId="77777777" w:rsidTr="00936F70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D85B4" w14:textId="77777777" w:rsidR="00C02533" w:rsidRPr="00BF1843" w:rsidRDefault="00C02533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Необходимые знания</w:t>
            </w: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F0FC7" w14:textId="01366FC6" w:rsidR="00C02533" w:rsidRPr="00BF1843" w:rsidRDefault="00C02533" w:rsidP="00A055D1">
            <w:pPr>
              <w:textAlignment w:val="baseline"/>
              <w:rPr>
                <w:rFonts w:ascii="Times" w:hAnsi="Times" w:cs="Times New Roman"/>
              </w:rPr>
            </w:pPr>
            <w:r w:rsidRPr="009F686B">
              <w:rPr>
                <w:rFonts w:ascii="Times" w:hAnsi="Times" w:cs="Times New Roman"/>
                <w:color w:val="008000"/>
              </w:rPr>
              <w:t xml:space="preserve">Современные программные комплексы решения логистических задач обеспечения технологических процессов необходимым оборудованием, материалами и иными ресурсами </w:t>
            </w:r>
          </w:p>
        </w:tc>
      </w:tr>
      <w:tr w:rsidR="00C02533" w:rsidRPr="00BF1843" w14:paraId="298EF422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D5A20C" w14:textId="77777777" w:rsidR="00C02533" w:rsidRPr="00BF1843" w:rsidRDefault="00C02533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B68166" w14:textId="36346983" w:rsidR="00C02533" w:rsidRPr="00BF1843" w:rsidRDefault="00C02533" w:rsidP="00A055D1">
            <w:pPr>
              <w:textAlignment w:val="baseline"/>
              <w:rPr>
                <w:rFonts w:ascii="Times" w:hAnsi="Times" w:cs="Times New Roman"/>
              </w:rPr>
            </w:pPr>
            <w:r w:rsidRPr="00AA713D">
              <w:rPr>
                <w:rFonts w:ascii="Times" w:hAnsi="Times" w:cs="Times New Roman"/>
                <w:color w:val="008000"/>
              </w:rPr>
              <w:t>Состояние современных АТ технологий в области городского хозяйства</w:t>
            </w:r>
          </w:p>
        </w:tc>
      </w:tr>
      <w:tr w:rsidR="00C02533" w:rsidRPr="00BF1843" w14:paraId="7DD4F33C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387A2A" w14:textId="77777777" w:rsidR="00C02533" w:rsidRPr="00BF1843" w:rsidRDefault="00C02533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B397D7" w14:textId="5BA2EE1A" w:rsidR="00C02533" w:rsidRPr="00BF1843" w:rsidRDefault="00C02533" w:rsidP="00A055D1">
            <w:pPr>
              <w:textAlignment w:val="baseline"/>
              <w:rPr>
                <w:rFonts w:ascii="Times" w:hAnsi="Times" w:cs="Times New Roman"/>
              </w:rPr>
            </w:pPr>
            <w:r w:rsidRPr="00AA713D">
              <w:rPr>
                <w:rFonts w:ascii="Times" w:hAnsi="Times" w:cs="Times New Roman"/>
                <w:color w:val="008000"/>
              </w:rPr>
              <w:t>Теории оптимизации технологических процессов</w:t>
            </w:r>
          </w:p>
        </w:tc>
      </w:tr>
      <w:tr w:rsidR="00C02533" w:rsidRPr="00BF1843" w14:paraId="5CF8FD2D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8446B8" w14:textId="77777777" w:rsidR="00C02533" w:rsidRPr="00BF1843" w:rsidRDefault="00C02533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99FFDA" w14:textId="3CF02EC2" w:rsidR="00C02533" w:rsidRPr="00BF1843" w:rsidRDefault="00C02533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охраны труда, пожарной безопасности и промышленной санитарии</w:t>
            </w:r>
          </w:p>
        </w:tc>
      </w:tr>
      <w:tr w:rsidR="00C02533" w:rsidRPr="00BF1843" w14:paraId="5B39D7CB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157CEA" w14:textId="77777777" w:rsidR="00C02533" w:rsidRPr="00BF1843" w:rsidRDefault="00C02533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66077A" w14:textId="2EFCCE10" w:rsidR="00C02533" w:rsidRPr="00BF1843" w:rsidRDefault="00C02533" w:rsidP="00C02533">
            <w:pPr>
              <w:jc w:val="both"/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Требования и содержание технологической и нормативной документац</w:t>
            </w:r>
            <w:r>
              <w:rPr>
                <w:rFonts w:ascii="Times" w:hAnsi="Times" w:cs="Times New Roman"/>
              </w:rPr>
              <w:t xml:space="preserve">ии по процессам </w:t>
            </w:r>
            <w:r w:rsidRPr="00BF1843">
              <w:rPr>
                <w:rFonts w:ascii="Times" w:hAnsi="Times" w:cs="Times New Roman"/>
              </w:rPr>
              <w:t xml:space="preserve"> уборки</w:t>
            </w:r>
            <w:r>
              <w:rPr>
                <w:rFonts w:ascii="Times" w:hAnsi="Times" w:cs="Times New Roman"/>
              </w:rPr>
              <w:t xml:space="preserve"> территорий города</w:t>
            </w:r>
          </w:p>
        </w:tc>
      </w:tr>
      <w:tr w:rsidR="00A055D1" w:rsidRPr="00BF1843" w14:paraId="24925923" w14:textId="77777777" w:rsidTr="00936F70">
        <w:tc>
          <w:tcPr>
            <w:tcW w:w="201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34DD22" w14:textId="77777777" w:rsidR="00A055D1" w:rsidRPr="00BF1843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1415BA" w14:textId="2B909343" w:rsidR="00A055D1" w:rsidRPr="00C02533" w:rsidRDefault="00A055D1" w:rsidP="00C02533">
            <w:pPr>
              <w:jc w:val="both"/>
              <w:textAlignment w:val="baseline"/>
              <w:rPr>
                <w:rFonts w:ascii="Times" w:hAnsi="Times" w:cs="Times New Roman"/>
                <w:color w:val="008000"/>
              </w:rPr>
            </w:pPr>
            <w:r w:rsidRPr="00C02533">
              <w:rPr>
                <w:rFonts w:ascii="Times" w:hAnsi="Times" w:cs="Times New Roman"/>
                <w:color w:val="008000"/>
              </w:rPr>
              <w:t>Формы и методы</w:t>
            </w:r>
            <w:r w:rsidR="00C02533" w:rsidRPr="00C02533">
              <w:rPr>
                <w:rFonts w:ascii="Times" w:hAnsi="Times" w:cs="Times New Roman"/>
                <w:color w:val="008000"/>
              </w:rPr>
              <w:t xml:space="preserve"> контроля качества и исполнения работ, применяемых</w:t>
            </w:r>
            <w:r w:rsidRPr="00C02533">
              <w:rPr>
                <w:rFonts w:ascii="Times" w:hAnsi="Times" w:cs="Times New Roman"/>
                <w:color w:val="008000"/>
              </w:rPr>
              <w:t xml:space="preserve"> при обучении новым технологическим процессам уборки</w:t>
            </w:r>
            <w:r w:rsidR="00C02533" w:rsidRPr="00C02533">
              <w:rPr>
                <w:rFonts w:ascii="Times" w:hAnsi="Times" w:cs="Times New Roman"/>
                <w:color w:val="008000"/>
              </w:rPr>
              <w:t xml:space="preserve"> городских территорий и объектов</w:t>
            </w:r>
          </w:p>
        </w:tc>
      </w:tr>
      <w:tr w:rsidR="00A055D1" w:rsidRPr="00BF1843" w14:paraId="1C24B435" w14:textId="77777777" w:rsidTr="00936F70">
        <w:tc>
          <w:tcPr>
            <w:tcW w:w="20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726204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Другие характеристики</w:t>
            </w:r>
          </w:p>
        </w:tc>
        <w:tc>
          <w:tcPr>
            <w:tcW w:w="804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27062C" w14:textId="77777777" w:rsidR="00A055D1" w:rsidRPr="00BF1843" w:rsidRDefault="00A055D1" w:rsidP="00A055D1">
            <w:pPr>
              <w:textAlignment w:val="baseline"/>
              <w:rPr>
                <w:rFonts w:ascii="Times" w:hAnsi="Times" w:cs="Times New Roman"/>
              </w:rPr>
            </w:pPr>
            <w:r w:rsidRPr="00BF1843">
              <w:rPr>
                <w:rFonts w:ascii="Times" w:hAnsi="Times" w:cs="Times New Roman"/>
              </w:rPr>
              <w:t>-</w:t>
            </w:r>
          </w:p>
        </w:tc>
      </w:tr>
    </w:tbl>
    <w:p w14:paraId="06FEBAB1" w14:textId="77777777" w:rsidR="00A055D1" w:rsidRDefault="00A055D1" w:rsidP="00BF1843">
      <w:pPr>
        <w:spacing w:after="240"/>
        <w:jc w:val="center"/>
        <w:textAlignment w:val="baseline"/>
        <w:outlineLvl w:val="2"/>
        <w:rPr>
          <w:rFonts w:ascii="Arial" w:eastAsia="Times New Roman" w:hAnsi="Arial" w:cs="Arial"/>
          <w:b/>
          <w:bCs/>
          <w:color w:val="444444"/>
        </w:rPr>
      </w:pPr>
    </w:p>
    <w:p w14:paraId="5D28F16C" w14:textId="178C0A30" w:rsidR="00A055D1" w:rsidRDefault="00A055D1" w:rsidP="00A055D1">
      <w:pPr>
        <w:pStyle w:val="5"/>
        <w:spacing w:before="0" w:beforeAutospacing="0" w:after="240" w:afterAutospacing="0"/>
        <w:jc w:val="center"/>
        <w:textAlignment w:val="baseline"/>
        <w:rPr>
          <w:rFonts w:ascii="Arial" w:eastAsia="Times New Roman" w:hAnsi="Arial" w:cs="Arial"/>
          <w:color w:val="444444"/>
          <w:sz w:val="24"/>
          <w:szCs w:val="24"/>
        </w:rPr>
      </w:pPr>
      <w:r>
        <w:rPr>
          <w:rFonts w:ascii="Arial" w:eastAsia="Times New Roman" w:hAnsi="Arial" w:cs="Arial"/>
          <w:color w:val="444444"/>
          <w:sz w:val="24"/>
          <w:szCs w:val="24"/>
        </w:rPr>
        <w:t>          3.4.4. Трудовая функция</w:t>
      </w: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16"/>
        <w:gridCol w:w="130"/>
        <w:gridCol w:w="1302"/>
        <w:gridCol w:w="501"/>
        <w:gridCol w:w="1144"/>
        <w:gridCol w:w="701"/>
        <w:gridCol w:w="982"/>
        <w:gridCol w:w="369"/>
        <w:gridCol w:w="1479"/>
        <w:gridCol w:w="1541"/>
      </w:tblGrid>
      <w:tr w:rsidR="00A055D1" w14:paraId="5B3A864C" w14:textId="77777777" w:rsidTr="00936F70">
        <w:trPr>
          <w:trHeight w:val="20"/>
        </w:trPr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C298D9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6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E83C9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C2B6C0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E999A0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B7599A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F557EA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14:paraId="5B8A041D" w14:textId="77777777" w:rsidTr="00936F70">
        <w:tc>
          <w:tcPr>
            <w:tcW w:w="1916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3EE6BA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306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265498" w14:textId="77777777" w:rsidR="00A055D1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Контроль соответствия качества оказан</w:t>
            </w:r>
            <w:r w:rsidRPr="00255611">
              <w:rPr>
                <w:rFonts w:cs="Times New Roman"/>
                <w:sz w:val="24"/>
                <w:szCs w:val="24"/>
              </w:rPr>
              <w:t>ных</w:t>
            </w:r>
            <w:r>
              <w:rPr>
                <w:rFonts w:cs="Times New Roman"/>
                <w:sz w:val="24"/>
                <w:szCs w:val="24"/>
              </w:rPr>
              <w:t xml:space="preserve"> услуг,  сдача (приемка) выполнен-ных работ заказчику </w:t>
            </w:r>
            <w:r w:rsidRPr="00255611">
              <w:rPr>
                <w:rFonts w:cs="Times New Roman"/>
                <w:strike/>
                <w:sz w:val="24"/>
                <w:szCs w:val="24"/>
              </w:rPr>
              <w:t xml:space="preserve"> </w:t>
            </w:r>
          </w:p>
        </w:tc>
        <w:tc>
          <w:tcPr>
            <w:tcW w:w="69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884221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5DCFF1" w14:textId="27BD4374" w:rsidR="00A055D1" w:rsidRPr="00D67C22" w:rsidRDefault="00D67C22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D/04</w:t>
            </w:r>
            <w:r w:rsidRPr="00D67C22">
              <w:rPr>
                <w:rFonts w:ascii="Times New Roman" w:hAnsi="Times New Roman" w:cs="Times New Roman"/>
                <w:sz w:val="24"/>
                <w:szCs w:val="24"/>
              </w:rPr>
              <w:t>.6</w:t>
            </w:r>
          </w:p>
        </w:tc>
        <w:tc>
          <w:tcPr>
            <w:tcW w:w="1848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FF363A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Уровень (подуровень) квалификации</w:t>
            </w:r>
          </w:p>
        </w:tc>
        <w:tc>
          <w:tcPr>
            <w:tcW w:w="15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D03B90" w14:textId="588E2C11" w:rsidR="00A055D1" w:rsidRDefault="00D67C22" w:rsidP="00A055D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A055D1" w14:paraId="2CEA5AC6" w14:textId="77777777" w:rsidTr="00936F70">
        <w:trPr>
          <w:trHeight w:val="20"/>
        </w:trPr>
        <w:tc>
          <w:tcPr>
            <w:tcW w:w="20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CCAFAA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7BF283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1358B2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8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3E549F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4114D4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30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C8E447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14:paraId="60D24650" w14:textId="77777777" w:rsidTr="00936F70">
        <w:tc>
          <w:tcPr>
            <w:tcW w:w="2048" w:type="dxa"/>
            <w:gridSpan w:val="2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A935BF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Происхождение трудовой функции</w:t>
            </w: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7FB5BB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Оригинал</w:t>
            </w:r>
          </w:p>
        </w:tc>
        <w:tc>
          <w:tcPr>
            <w:tcW w:w="5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6B9C81" w14:textId="77777777" w:rsidR="00A055D1" w:rsidRDefault="00A055D1" w:rsidP="00A055D1">
            <w:pPr>
              <w:pStyle w:val="formattext"/>
              <w:spacing w:before="0" w:beforeAutospacing="0" w:after="0" w:afterAutospacing="0"/>
              <w:jc w:val="right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X</w:t>
            </w:r>
          </w:p>
        </w:tc>
        <w:tc>
          <w:tcPr>
            <w:tcW w:w="18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5FC4F8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Заимствовано из оригинала</w:t>
            </w:r>
          </w:p>
        </w:tc>
        <w:tc>
          <w:tcPr>
            <w:tcW w:w="13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146292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30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1633EA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</w:tr>
      <w:tr w:rsidR="00A055D1" w14:paraId="0F4206E3" w14:textId="77777777" w:rsidTr="00936F70">
        <w:tc>
          <w:tcPr>
            <w:tcW w:w="20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E04EA4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35D2C8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50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E3F708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845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88C679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32DE42" w14:textId="77777777" w:rsidR="00A055D1" w:rsidRDefault="00A055D1" w:rsidP="00A055D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Код оригинала</w:t>
            </w:r>
          </w:p>
        </w:tc>
        <w:tc>
          <w:tcPr>
            <w:tcW w:w="3036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855CB2" w14:textId="77777777" w:rsidR="00A055D1" w:rsidRDefault="00A055D1" w:rsidP="00A055D1">
            <w:pPr>
              <w:pStyle w:val="formattext"/>
              <w:spacing w:before="0" w:beforeAutospacing="0" w:after="0" w:afterAutospacing="0"/>
              <w:jc w:val="center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Регистрационный номер профессионального стандарта</w:t>
            </w:r>
          </w:p>
        </w:tc>
      </w:tr>
    </w:tbl>
    <w:p w14:paraId="730EED5B" w14:textId="77777777" w:rsidR="00A055D1" w:rsidRDefault="00A055D1" w:rsidP="00A055D1">
      <w:pPr>
        <w:textAlignment w:val="baseline"/>
        <w:rPr>
          <w:rFonts w:ascii="Arial" w:eastAsia="Times New Roman" w:hAnsi="Arial" w:cs="Arial"/>
          <w:vanish/>
          <w:color w:val="444444"/>
        </w:rPr>
      </w:pPr>
    </w:p>
    <w:tbl>
      <w:tblPr>
        <w:tblW w:w="100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6"/>
        <w:gridCol w:w="7539"/>
      </w:tblGrid>
      <w:tr w:rsidR="00A055D1" w14:paraId="5144E540" w14:textId="77777777" w:rsidTr="00936F70">
        <w:trPr>
          <w:trHeight w:val="20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B4B36C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  <w:tc>
          <w:tcPr>
            <w:tcW w:w="7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53F75A" w14:textId="77777777" w:rsidR="00A055D1" w:rsidRDefault="00A055D1" w:rsidP="00A055D1">
            <w:pPr>
              <w:rPr>
                <w:rFonts w:ascii="Times" w:eastAsia="Times New Roman" w:hAnsi="Times" w:cs="Times New Roman"/>
                <w:sz w:val="2"/>
              </w:rPr>
            </w:pPr>
          </w:p>
        </w:tc>
      </w:tr>
      <w:tr w:rsidR="00A055D1" w14:paraId="24F77371" w14:textId="77777777" w:rsidTr="00936F70">
        <w:tc>
          <w:tcPr>
            <w:tcW w:w="252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1BB2DF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AA010F" w14:textId="77777777" w:rsidR="00A055D1" w:rsidRPr="00753719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753719">
              <w:rPr>
                <w:rFonts w:ascii="Times New Roman" w:hAnsi="Times New Roman" w:cs="Times New Roman"/>
                <w:sz w:val="24"/>
                <w:szCs w:val="24"/>
              </w:rPr>
              <w:t>Определение методов, критериев и периодичности контроля качества на основании утвержденного плана-графика выполнения работ</w:t>
            </w:r>
          </w:p>
        </w:tc>
      </w:tr>
      <w:tr w:rsidR="00A055D1" w14:paraId="5D167357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148B78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375721" w14:textId="77777777" w:rsidR="00A055D1" w:rsidRPr="00753719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753719">
              <w:rPr>
                <w:rFonts w:ascii="Times New Roman" w:hAnsi="Times New Roman" w:cs="Times New Roman"/>
                <w:sz w:val="24"/>
                <w:szCs w:val="24"/>
              </w:rPr>
              <w:t>Осуществление текущего контроля качества профессиональной уборки объекта</w:t>
            </w:r>
          </w:p>
        </w:tc>
      </w:tr>
      <w:tr w:rsidR="00A055D1" w14:paraId="7F772F99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53AF17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70E111" w14:textId="77777777" w:rsidR="00A055D1" w:rsidRPr="00753719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753719">
              <w:rPr>
                <w:rFonts w:ascii="Times New Roman" w:hAnsi="Times New Roman" w:cs="Times New Roman"/>
                <w:sz w:val="24"/>
                <w:szCs w:val="24"/>
              </w:rPr>
              <w:t>Принятие оперативных мер по устранению выявленных отклонений от контролируемых параметров качества в пределах компетенции</w:t>
            </w:r>
          </w:p>
        </w:tc>
      </w:tr>
      <w:tr w:rsidR="00A055D1" w14:paraId="1D426C7D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6A0C67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6A7CCB" w14:textId="77777777" w:rsidR="00A055D1" w:rsidRPr="00753719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753719">
              <w:rPr>
                <w:rFonts w:ascii="Times New Roman" w:hAnsi="Times New Roman" w:cs="Times New Roman"/>
                <w:sz w:val="24"/>
                <w:szCs w:val="24"/>
              </w:rPr>
              <w:t>Разработка мероприятий по устранению и предупреждению выявленных отклонений контролируемых параметров качества от нормы</w:t>
            </w:r>
          </w:p>
        </w:tc>
      </w:tr>
      <w:tr w:rsidR="00A055D1" w14:paraId="7B69501A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48AAE3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D09823" w14:textId="77777777" w:rsidR="00A055D1" w:rsidRPr="00741A8C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741A8C">
              <w:rPr>
                <w:rFonts w:ascii="Times New Roman" w:hAnsi="Times New Roman" w:cs="Times New Roman"/>
                <w:sz w:val="24"/>
                <w:szCs w:val="24"/>
              </w:rPr>
              <w:t>Представление мероприятий по устранению и предупреждению выявленных отклонений руководству организации по оказанию услуг профессиональной уборки для согласования</w:t>
            </w:r>
          </w:p>
        </w:tc>
      </w:tr>
      <w:tr w:rsidR="00A055D1" w14:paraId="7F6ADD27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232EA09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492706" w14:textId="77777777" w:rsidR="00A055D1" w:rsidRPr="00741A8C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741A8C">
              <w:rPr>
                <w:rFonts w:ascii="Times New Roman" w:hAnsi="Times New Roman" w:cs="Times New Roman"/>
                <w:sz w:val="24"/>
                <w:szCs w:val="24"/>
              </w:rPr>
              <w:t>Осуществление мероприятий по устранению и предупреждению выявленных отклонений контролируемых параметров качества от нормы</w:t>
            </w:r>
          </w:p>
        </w:tc>
      </w:tr>
      <w:tr w:rsidR="00A055D1" w14:paraId="69DBA50E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1B3286A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1223F1B" w14:textId="77777777" w:rsidR="00A055D1" w:rsidRPr="00753719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Фиксация нарушений плана-графика выполнения работ с помощью видео-контроля и системы «Глонасс»</w:t>
            </w:r>
          </w:p>
        </w:tc>
      </w:tr>
      <w:tr w:rsidR="00A055D1" w14:paraId="26730688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A57F768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BBB2B26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Приемка у персонала работ по уборке объекта</w:t>
            </w:r>
          </w:p>
        </w:tc>
      </w:tr>
      <w:tr w:rsidR="00A055D1" w14:paraId="3C0DF717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5CE4BF3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6447A1F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Подготовка объекта  уборки к сдаче заказчику</w:t>
            </w:r>
          </w:p>
        </w:tc>
      </w:tr>
      <w:tr w:rsidR="00A055D1" w14:paraId="42EC4BD8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ECD02B2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9ED6299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Подготовка приемо-сдаточной документации</w:t>
            </w:r>
          </w:p>
        </w:tc>
      </w:tr>
      <w:tr w:rsidR="00A055D1" w14:paraId="77114862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E266326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B6A629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Представление результатов работ по уборке заказчику</w:t>
            </w:r>
          </w:p>
        </w:tc>
      </w:tr>
      <w:tr w:rsidR="00A055D1" w14:paraId="7D206F95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12E178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8609AD4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При наличии претензий заказчика определение их обоснованности для разработки мероприятий по устранению замечаний</w:t>
            </w:r>
          </w:p>
        </w:tc>
      </w:tr>
      <w:tr w:rsidR="00A055D1" w14:paraId="2926CD98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65ACA6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9D5085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Представление плана мероприятий по устранению замечаний заказчику</w:t>
            </w:r>
          </w:p>
        </w:tc>
      </w:tr>
      <w:tr w:rsidR="00A055D1" w14:paraId="34BE87CB" w14:textId="77777777" w:rsidTr="00936F70">
        <w:tc>
          <w:tcPr>
            <w:tcW w:w="2526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A9FA70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3F979B3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Контроль выполнения мероприятий по устранению замечаний</w:t>
            </w:r>
          </w:p>
        </w:tc>
      </w:tr>
      <w:tr w:rsidR="00A055D1" w14:paraId="2298CE60" w14:textId="77777777" w:rsidTr="00936F70">
        <w:tc>
          <w:tcPr>
            <w:tcW w:w="252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6C4054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Необходимые умения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EC983B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Планировать контрольные мероприятия на объекте профессиональной уборки</w:t>
            </w:r>
          </w:p>
        </w:tc>
      </w:tr>
      <w:tr w:rsidR="00A055D1" w14:paraId="6616012C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320287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97E417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Выявлять отклонения контролируемых параметров качества выполнения работ по профессиональной уборке от нормы</w:t>
            </w:r>
          </w:p>
        </w:tc>
      </w:tr>
      <w:tr w:rsidR="00A055D1" w14:paraId="298F38B5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37E560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C677F65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Анализировать причины выявленных отклонений контролируемых параметров качества от нормы</w:t>
            </w:r>
          </w:p>
        </w:tc>
      </w:tr>
      <w:tr w:rsidR="00A055D1" w14:paraId="1622C76E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7F4AB2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6191CB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Документировать результаты контроля качества выполнения работ</w:t>
            </w:r>
          </w:p>
        </w:tc>
      </w:tr>
      <w:tr w:rsidR="00A055D1" w14:paraId="204EB3BD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F4980A8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1D981A0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Оценивать качество выполненных работ, их соответствие требованиям заказчика</w:t>
            </w:r>
          </w:p>
        </w:tc>
      </w:tr>
      <w:tr w:rsidR="00A055D1" w14:paraId="5B943FED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652209F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7BA27C4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Оформлять приемо-сдаточную документацию</w:t>
            </w:r>
          </w:p>
        </w:tc>
      </w:tr>
      <w:tr w:rsidR="00A055D1" w14:paraId="519DC615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1654A00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5D4D937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Урегулировать конфликтные ситуации</w:t>
            </w:r>
          </w:p>
        </w:tc>
      </w:tr>
      <w:tr w:rsidR="00A055D1" w14:paraId="2F3EF2DF" w14:textId="77777777" w:rsidTr="00936F70">
        <w:tc>
          <w:tcPr>
            <w:tcW w:w="2526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C4E8D3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924AE49" w14:textId="77777777" w:rsidR="00A055D1" w:rsidRPr="0042757A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42757A">
              <w:rPr>
                <w:rFonts w:ascii="Times New Roman" w:hAnsi="Times New Roman" w:cs="Times New Roman"/>
                <w:sz w:val="24"/>
                <w:szCs w:val="24"/>
              </w:rPr>
              <w:t>Вести переговоры с заказчиком</w:t>
            </w:r>
          </w:p>
        </w:tc>
      </w:tr>
      <w:tr w:rsidR="00A055D1" w14:paraId="44DBB8E6" w14:textId="77777777" w:rsidTr="00936F70">
        <w:tc>
          <w:tcPr>
            <w:tcW w:w="252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F83260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Необходимые знания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B14CC9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Технологиче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ские процессы </w:t>
            </w: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 xml:space="preserve"> уборки</w:t>
            </w:r>
          </w:p>
        </w:tc>
      </w:tr>
      <w:tr w:rsidR="00A055D1" w14:paraId="6E79B56D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512F63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93CF05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Нормы производительности труда персонала в зависимости от материалов и состояния убираемых поверхностей, оснащенности инвентарем, оборудованием, материалами и факторов внешней среды</w:t>
            </w:r>
          </w:p>
        </w:tc>
      </w:tr>
      <w:tr w:rsidR="00A055D1" w14:paraId="36805C06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3202CB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A20AAC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Положения нормативных актов, технические условия, стандарты, санитарные нормы и правила, касающиеся обеспечения санитарного соде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ржания объектов </w:t>
            </w: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 xml:space="preserve"> уборки</w:t>
            </w:r>
          </w:p>
        </w:tc>
      </w:tr>
      <w:tr w:rsidR="00A055D1" w14:paraId="70B4A8B3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572F9D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CA8748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Стандарты качества профессиональной уборки</w:t>
            </w:r>
          </w:p>
        </w:tc>
      </w:tr>
      <w:tr w:rsidR="00A055D1" w14:paraId="4D944D4A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B8C92C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0A776D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Нормы расхода химических средств, материалов</w:t>
            </w:r>
          </w:p>
        </w:tc>
      </w:tr>
      <w:tr w:rsidR="00A055D1" w14:paraId="4494F0E9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65EEAB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A81E758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Основные параметры, методы и способы контроля качества оказываемых услуг (выполняемых работ) по уборке</w:t>
            </w:r>
          </w:p>
        </w:tc>
      </w:tr>
      <w:tr w:rsidR="00A055D1" w14:paraId="5B747119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0EB0199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2A91415" w14:textId="77777777" w:rsidR="00A055D1" w:rsidRPr="0097062D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97062D">
              <w:rPr>
                <w:rFonts w:ascii="Times New Roman" w:hAnsi="Times New Roman" w:cs="Times New Roman"/>
                <w:sz w:val="24"/>
                <w:szCs w:val="24"/>
              </w:rPr>
              <w:t>Требования охраны труда, пожарной безопасности и промышленной санитарии</w:t>
            </w:r>
          </w:p>
        </w:tc>
      </w:tr>
      <w:tr w:rsidR="00A055D1" w14:paraId="089B186F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D23B582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F70581" w14:textId="77777777" w:rsidR="00A055D1" w:rsidRPr="00237D76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37D76">
              <w:rPr>
                <w:rFonts w:ascii="Times New Roman" w:hAnsi="Times New Roman" w:cs="Times New Roman"/>
                <w:sz w:val="24"/>
                <w:szCs w:val="24"/>
              </w:rPr>
              <w:t>Технологические процессы профессиональной уборки</w:t>
            </w:r>
          </w:p>
        </w:tc>
      </w:tr>
      <w:tr w:rsidR="00A055D1" w14:paraId="78FAA6EB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1050376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86294FD" w14:textId="77777777" w:rsidR="00A055D1" w:rsidRPr="00237D76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37D76">
              <w:rPr>
                <w:rFonts w:ascii="Times New Roman" w:hAnsi="Times New Roman" w:cs="Times New Roman"/>
                <w:sz w:val="24"/>
                <w:szCs w:val="24"/>
              </w:rPr>
              <w:t>Положения нормативных актов, технические условия, стандарты, санитарные нормы и правила, касающиеся обеспечения санитарного содержания объектов профессиональной уборки</w:t>
            </w:r>
          </w:p>
        </w:tc>
      </w:tr>
      <w:tr w:rsidR="00A055D1" w14:paraId="1AAB8077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2E26CB3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370D517" w14:textId="77777777" w:rsidR="00A055D1" w:rsidRPr="00237D76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55D1" w14:paraId="6215A486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6C160B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D968269" w14:textId="77777777" w:rsidR="00A055D1" w:rsidRPr="00237D76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37D76">
              <w:rPr>
                <w:rFonts w:ascii="Times New Roman" w:hAnsi="Times New Roman" w:cs="Times New Roman"/>
                <w:sz w:val="24"/>
                <w:szCs w:val="24"/>
              </w:rPr>
              <w:t>Основные параметры контроля качества при сдаче оказанных услуг, выполненных работ представителю заказчика</w:t>
            </w:r>
          </w:p>
        </w:tc>
      </w:tr>
      <w:tr w:rsidR="00A055D1" w14:paraId="0EE575FF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55933A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4FDFD26" w14:textId="77777777" w:rsidR="00A055D1" w:rsidRPr="00237D76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37D76">
              <w:rPr>
                <w:rFonts w:ascii="Times New Roman" w:hAnsi="Times New Roman" w:cs="Times New Roman"/>
                <w:sz w:val="24"/>
                <w:szCs w:val="24"/>
              </w:rPr>
              <w:t>Методы конфликтологии</w:t>
            </w:r>
          </w:p>
        </w:tc>
      </w:tr>
      <w:tr w:rsidR="00A055D1" w14:paraId="7F260E78" w14:textId="77777777" w:rsidTr="00936F70">
        <w:tc>
          <w:tcPr>
            <w:tcW w:w="2526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3EC6D4A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0296574" w14:textId="77777777" w:rsidR="00A055D1" w:rsidRPr="00237D76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37D76">
              <w:rPr>
                <w:rFonts w:ascii="Times New Roman" w:hAnsi="Times New Roman" w:cs="Times New Roman"/>
                <w:sz w:val="24"/>
                <w:szCs w:val="24"/>
              </w:rPr>
              <w:t>Требования к оформлению приемо-сдаточной документации</w:t>
            </w:r>
          </w:p>
        </w:tc>
      </w:tr>
      <w:tr w:rsidR="00A055D1" w14:paraId="28BFB2DE" w14:textId="77777777" w:rsidTr="00936F70">
        <w:tc>
          <w:tcPr>
            <w:tcW w:w="2526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2061132" w14:textId="77777777" w:rsidR="00A055D1" w:rsidRDefault="00A055D1" w:rsidP="00A055D1">
            <w:pPr>
              <w:rPr>
                <w:rFonts w:ascii="Times" w:eastAsia="Times New Roman" w:hAnsi="Times" w:cs="Times New Roman"/>
              </w:rPr>
            </w:pP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CE91E3" w14:textId="77777777" w:rsidR="00A055D1" w:rsidRPr="00237D76" w:rsidRDefault="00A055D1" w:rsidP="00A055D1">
            <w:pPr>
              <w:pStyle w:val="formattext"/>
              <w:spacing w:before="0" w:beforeAutospacing="0" w:after="0" w:afterAutospacing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37D76">
              <w:rPr>
                <w:rFonts w:ascii="Times New Roman" w:hAnsi="Times New Roman" w:cs="Times New Roman"/>
                <w:sz w:val="24"/>
                <w:szCs w:val="24"/>
              </w:rPr>
              <w:t>Основные методы и способы контроля качества профессиональной уборки</w:t>
            </w:r>
          </w:p>
        </w:tc>
      </w:tr>
      <w:tr w:rsidR="00A055D1" w14:paraId="7BB5B912" w14:textId="77777777" w:rsidTr="00936F70">
        <w:tc>
          <w:tcPr>
            <w:tcW w:w="2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3DBCCC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Другие характеристики</w:t>
            </w:r>
          </w:p>
        </w:tc>
        <w:tc>
          <w:tcPr>
            <w:tcW w:w="75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480C942" w14:textId="77777777" w:rsidR="00A055D1" w:rsidRDefault="00A055D1" w:rsidP="00A055D1">
            <w:pPr>
              <w:pStyle w:val="formattext"/>
              <w:spacing w:before="0" w:beforeAutospacing="0" w:after="0" w:afterAutospacing="0"/>
              <w:textAlignment w:val="baseline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</w:tbl>
    <w:p w14:paraId="754CBDE9" w14:textId="77777777" w:rsidR="00A055D1" w:rsidRDefault="00A055D1" w:rsidP="00BF1843">
      <w:pPr>
        <w:spacing w:after="240"/>
        <w:jc w:val="center"/>
        <w:textAlignment w:val="baseline"/>
        <w:outlineLvl w:val="2"/>
        <w:rPr>
          <w:rFonts w:ascii="Arial" w:eastAsia="Times New Roman" w:hAnsi="Arial" w:cs="Arial"/>
          <w:b/>
          <w:bCs/>
          <w:color w:val="444444"/>
        </w:rPr>
      </w:pPr>
    </w:p>
    <w:p w14:paraId="1C1E9AE5" w14:textId="77777777" w:rsidR="00A055D1" w:rsidRDefault="00A055D1" w:rsidP="00BF1843">
      <w:pPr>
        <w:spacing w:after="240"/>
        <w:jc w:val="center"/>
        <w:textAlignment w:val="baseline"/>
        <w:outlineLvl w:val="2"/>
        <w:rPr>
          <w:rFonts w:ascii="Arial" w:eastAsia="Times New Roman" w:hAnsi="Arial" w:cs="Arial"/>
          <w:b/>
          <w:bCs/>
          <w:color w:val="444444"/>
        </w:rPr>
      </w:pPr>
    </w:p>
    <w:p w14:paraId="3D94D0C1" w14:textId="7776E285" w:rsidR="00BF1843" w:rsidRPr="00BF1843" w:rsidRDefault="00BF1843" w:rsidP="00BF1843">
      <w:pPr>
        <w:spacing w:after="240"/>
        <w:jc w:val="center"/>
        <w:textAlignment w:val="baseline"/>
        <w:outlineLvl w:val="2"/>
        <w:rPr>
          <w:rFonts w:ascii="Arial" w:eastAsia="Times New Roman" w:hAnsi="Arial" w:cs="Arial"/>
          <w:b/>
          <w:bCs/>
          <w:color w:val="444444"/>
        </w:rPr>
      </w:pPr>
      <w:r w:rsidRPr="00BF1843">
        <w:rPr>
          <w:rFonts w:ascii="Arial" w:eastAsia="Times New Roman" w:hAnsi="Arial" w:cs="Arial"/>
          <w:b/>
          <w:bCs/>
          <w:color w:val="444444"/>
        </w:rPr>
        <w:t>IV. Сведения об организациях - разработчиках профессионального стандарта</w:t>
      </w:r>
    </w:p>
    <w:p w14:paraId="11196192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15C0CF45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20DC4A82" w14:textId="77777777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0EF84B59" w14:textId="77777777" w:rsidR="006D76BE" w:rsidRPr="00BF1843" w:rsidRDefault="00BF1843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  <w:r w:rsidRPr="00BF1843">
        <w:rPr>
          <w:rFonts w:ascii="Arial" w:eastAsia="Times New Roman" w:hAnsi="Arial" w:cs="Arial"/>
          <w:b/>
          <w:bCs/>
          <w:color w:val="444444"/>
        </w:rPr>
        <w:t>     4.1. Ответственная организация-разработчик</w:t>
      </w:r>
    </w:p>
    <w:tbl>
      <w:tblPr>
        <w:tblW w:w="1007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73"/>
      </w:tblGrid>
      <w:tr w:rsidR="006D76BE" w:rsidRPr="00B77E30" w14:paraId="59EC54F8" w14:textId="77777777" w:rsidTr="00AC1C02">
        <w:tc>
          <w:tcPr>
            <w:tcW w:w="100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66F6115" w14:textId="77777777" w:rsidR="006D76BE" w:rsidRPr="00B77E30" w:rsidRDefault="006D76BE" w:rsidP="00AC1C02">
            <w:pPr>
              <w:spacing w:before="75" w:after="75"/>
              <w:ind w:left="75" w:right="75"/>
              <w:rPr>
                <w:rFonts w:ascii="Times" w:hAnsi="Times" w:cs="Times New Roman"/>
              </w:rPr>
            </w:pPr>
            <w:r w:rsidRPr="004D666A">
              <w:t>ФГБУ «Всероссийский научно-исследовательский институт труда» Минтруда России</w:t>
            </w:r>
          </w:p>
        </w:tc>
      </w:tr>
    </w:tbl>
    <w:p w14:paraId="5A848EFA" w14:textId="77777777" w:rsidR="006D76BE" w:rsidRPr="00B77E30" w:rsidRDefault="006D76BE" w:rsidP="006D76BE">
      <w:pPr>
        <w:shd w:val="clear" w:color="auto" w:fill="FFFFFF"/>
        <w:rPr>
          <w:rFonts w:ascii="PT Serif" w:hAnsi="PT Serif" w:cs="Times New Roman"/>
          <w:color w:val="22272F"/>
          <w:sz w:val="23"/>
          <w:szCs w:val="23"/>
        </w:rPr>
      </w:pPr>
      <w:r w:rsidRPr="00B77E30">
        <w:rPr>
          <w:rFonts w:ascii="PT Serif" w:hAnsi="PT Serif" w:cs="Times New Roman"/>
          <w:color w:val="22272F"/>
          <w:sz w:val="23"/>
          <w:szCs w:val="23"/>
        </w:rPr>
        <w:t> </w:t>
      </w:r>
    </w:p>
    <w:p w14:paraId="2A6DE157" w14:textId="77777777" w:rsidR="006D76BE" w:rsidRPr="00B77E30" w:rsidRDefault="006D76BE" w:rsidP="006D76BE">
      <w:pPr>
        <w:shd w:val="clear" w:color="auto" w:fill="FFFFFF"/>
        <w:spacing w:after="300"/>
        <w:jc w:val="center"/>
        <w:rPr>
          <w:rFonts w:ascii="PT Serif" w:hAnsi="PT Serif" w:cs="Times New Roman"/>
          <w:b/>
          <w:bCs/>
          <w:color w:val="22272F"/>
          <w:sz w:val="30"/>
          <w:szCs w:val="30"/>
        </w:rPr>
      </w:pPr>
      <w:r w:rsidRPr="00B77E30">
        <w:rPr>
          <w:rFonts w:ascii="PT Serif" w:hAnsi="PT Serif" w:cs="Times New Roman"/>
          <w:b/>
          <w:bCs/>
          <w:color w:val="22272F"/>
          <w:sz w:val="30"/>
          <w:szCs w:val="30"/>
        </w:rPr>
        <w:t>4.2. Наименования организаций-разработчиков</w:t>
      </w:r>
    </w:p>
    <w:p w14:paraId="546A9C3F" w14:textId="77777777" w:rsidR="006D76BE" w:rsidRPr="00B77E30" w:rsidRDefault="006D76BE" w:rsidP="006D76BE">
      <w:pPr>
        <w:shd w:val="clear" w:color="auto" w:fill="FFFFFF"/>
        <w:rPr>
          <w:rFonts w:ascii="PT Serif" w:hAnsi="PT Serif" w:cs="Times New Roman"/>
          <w:color w:val="22272F"/>
          <w:sz w:val="23"/>
          <w:szCs w:val="23"/>
        </w:rPr>
      </w:pPr>
      <w:r w:rsidRPr="00B77E30">
        <w:rPr>
          <w:rFonts w:ascii="PT Serif" w:hAnsi="PT Serif" w:cs="Times New Roman"/>
          <w:color w:val="22272F"/>
          <w:sz w:val="23"/>
          <w:szCs w:val="23"/>
        </w:rPr>
        <w:t> </w:t>
      </w:r>
    </w:p>
    <w:tbl>
      <w:tblPr>
        <w:tblW w:w="1007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4"/>
        <w:gridCol w:w="9069"/>
      </w:tblGrid>
      <w:tr w:rsidR="006D76BE" w:rsidRPr="00B77E30" w14:paraId="26DFE279" w14:textId="77777777" w:rsidTr="00AC1C02"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18F90E55" w14:textId="77777777" w:rsidR="006D76BE" w:rsidRPr="00B77E30" w:rsidRDefault="006D76BE" w:rsidP="00AC1C02">
            <w:pPr>
              <w:spacing w:before="75" w:after="75"/>
              <w:ind w:left="75" w:right="75"/>
              <w:rPr>
                <w:rFonts w:ascii="Times" w:hAnsi="Times" w:cs="Times New Roman"/>
              </w:rPr>
            </w:pPr>
            <w:r w:rsidRPr="00B77E30">
              <w:rPr>
                <w:rFonts w:ascii="Times" w:hAnsi="Times" w:cs="Times New Roman"/>
              </w:rPr>
              <w:t>1</w:t>
            </w:r>
          </w:p>
        </w:tc>
        <w:tc>
          <w:tcPr>
            <w:tcW w:w="906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25A78682" w14:textId="77777777" w:rsidR="006D76BE" w:rsidRPr="00B77E30" w:rsidRDefault="006D76BE" w:rsidP="00AC1C02">
            <w:pPr>
              <w:spacing w:before="75" w:after="75"/>
              <w:ind w:left="75" w:right="75"/>
              <w:rPr>
                <w:rFonts w:ascii="Times" w:hAnsi="Times" w:cs="Times New Roman"/>
              </w:rPr>
            </w:pPr>
            <w:r>
              <w:t>Российская Ассоциация водоснабжения и водоотведения (РАВВ)</w:t>
            </w:r>
          </w:p>
        </w:tc>
      </w:tr>
      <w:tr w:rsidR="006D76BE" w:rsidRPr="00B77E30" w14:paraId="53494AE1" w14:textId="77777777" w:rsidTr="00AC1C02">
        <w:tc>
          <w:tcPr>
            <w:tcW w:w="10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76000D1A" w14:textId="77777777" w:rsidR="006D76BE" w:rsidRPr="00B77E30" w:rsidRDefault="006D76BE" w:rsidP="00AC1C02">
            <w:pPr>
              <w:spacing w:before="75" w:after="75"/>
              <w:ind w:left="75" w:right="75"/>
              <w:rPr>
                <w:rFonts w:ascii="Times" w:hAnsi="Times" w:cs="Times New Roman"/>
              </w:rPr>
            </w:pPr>
            <w:r w:rsidRPr="00B77E30">
              <w:rPr>
                <w:rFonts w:ascii="Times" w:hAnsi="Times" w:cs="Times New Roman"/>
              </w:rPr>
              <w:t>2</w:t>
            </w:r>
          </w:p>
        </w:tc>
        <w:tc>
          <w:tcPr>
            <w:tcW w:w="9069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7B0393C8" w14:textId="77777777" w:rsidR="006D76BE" w:rsidRPr="00B77E30" w:rsidRDefault="006D76BE" w:rsidP="00AC1C02">
            <w:pPr>
              <w:spacing w:before="75" w:after="75"/>
              <w:ind w:left="75" w:right="75"/>
              <w:rPr>
                <w:rFonts w:ascii="Times" w:hAnsi="Times" w:cs="Times New Roman"/>
              </w:rPr>
            </w:pPr>
            <w:r w:rsidRPr="00132402">
              <w:t>ООО «МЦОК «Технопрогресс»»</w:t>
            </w:r>
          </w:p>
        </w:tc>
      </w:tr>
    </w:tbl>
    <w:p w14:paraId="7EAFBF20" w14:textId="40A181AB" w:rsidR="00BF1843" w:rsidRDefault="00BF1843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br/>
      </w:r>
      <w:r w:rsidRPr="00BF1843">
        <w:rPr>
          <w:rFonts w:ascii="Arial" w:hAnsi="Arial" w:cs="Arial"/>
          <w:color w:val="444444"/>
        </w:rPr>
        <w:br/>
      </w:r>
    </w:p>
    <w:p w14:paraId="3DCA70E1" w14:textId="77777777" w:rsidR="006D76BE" w:rsidRDefault="006D76BE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1A594B19" w14:textId="77777777" w:rsidR="006D76BE" w:rsidRDefault="006D76BE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6EA2AC03" w14:textId="77777777" w:rsidR="006D76BE" w:rsidRDefault="006D76BE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71ADD630" w14:textId="77777777" w:rsidR="006D76BE" w:rsidRDefault="006D76BE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34FEED3E" w14:textId="77777777" w:rsidR="006D76BE" w:rsidRDefault="006D76BE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32E03C77" w14:textId="77777777" w:rsidR="006D76BE" w:rsidRDefault="006D76BE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5F7C6C02" w14:textId="77777777" w:rsidR="006D76BE" w:rsidRDefault="006D76BE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43486D35" w14:textId="77777777" w:rsidR="006D76BE" w:rsidRPr="00BF1843" w:rsidRDefault="006D76BE" w:rsidP="006D76BE">
      <w:pPr>
        <w:spacing w:after="240"/>
        <w:jc w:val="center"/>
        <w:textAlignment w:val="baseline"/>
        <w:outlineLvl w:val="3"/>
        <w:rPr>
          <w:rFonts w:ascii="Arial" w:hAnsi="Arial" w:cs="Arial"/>
          <w:color w:val="444444"/>
        </w:rPr>
      </w:pPr>
    </w:p>
    <w:p w14:paraId="4233A823" w14:textId="7913C7F4" w:rsidR="00BF1843" w:rsidRPr="00BF1843" w:rsidRDefault="00BF1843" w:rsidP="00BF1843">
      <w:pPr>
        <w:textAlignment w:val="baseline"/>
        <w:rPr>
          <w:rFonts w:ascii="Arial" w:hAnsi="Arial" w:cs="Arial"/>
          <w:color w:val="444444"/>
        </w:rPr>
      </w:pPr>
    </w:p>
    <w:p w14:paraId="52C61B75" w14:textId="77777777" w:rsidR="00CB101F" w:rsidRDefault="00CB101F"/>
    <w:p w14:paraId="5383354A" w14:textId="77777777" w:rsidR="00F7772B" w:rsidRPr="00BF1843" w:rsidRDefault="00F7772B" w:rsidP="00F7772B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6BA0461A" w14:textId="77777777" w:rsidR="00F7772B" w:rsidRPr="00BF1843" w:rsidRDefault="00F7772B" w:rsidP="00F7772B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p w14:paraId="7EAE34B3" w14:textId="77777777" w:rsidR="00F7772B" w:rsidRPr="00BF1843" w:rsidRDefault="00F7772B" w:rsidP="00F7772B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lastRenderedPageBreak/>
        <w:t>     </w:t>
      </w:r>
    </w:p>
    <w:p w14:paraId="7C28AE89" w14:textId="77777777" w:rsidR="00F7772B" w:rsidRPr="00BF1843" w:rsidRDefault="00F7772B" w:rsidP="00F7772B">
      <w:pPr>
        <w:textAlignment w:val="baseline"/>
        <w:rPr>
          <w:rFonts w:ascii="Arial" w:hAnsi="Arial" w:cs="Arial"/>
          <w:color w:val="444444"/>
        </w:rPr>
      </w:pPr>
      <w:r w:rsidRPr="00BF1843">
        <w:rPr>
          <w:rFonts w:ascii="Arial" w:hAnsi="Arial" w:cs="Arial"/>
          <w:color w:val="444444"/>
        </w:rPr>
        <w:t>     </w:t>
      </w:r>
    </w:p>
    <w:sectPr w:rsidR="00F7772B" w:rsidRPr="00BF1843" w:rsidSect="0086416D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5C12FB" w14:textId="77777777" w:rsidR="008011E4" w:rsidRDefault="008011E4" w:rsidP="007D75C0">
      <w:r>
        <w:separator/>
      </w:r>
    </w:p>
  </w:endnote>
  <w:endnote w:type="continuationSeparator" w:id="0">
    <w:p w14:paraId="55443F70" w14:textId="77777777" w:rsidR="008011E4" w:rsidRDefault="008011E4" w:rsidP="007D7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7448AC" w14:textId="77777777" w:rsidR="008011E4" w:rsidRDefault="008011E4" w:rsidP="007D75C0">
      <w:r>
        <w:separator/>
      </w:r>
    </w:p>
  </w:footnote>
  <w:footnote w:type="continuationSeparator" w:id="0">
    <w:p w14:paraId="394F2519" w14:textId="77777777" w:rsidR="008011E4" w:rsidRDefault="008011E4" w:rsidP="007D75C0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ovoselov">
    <w15:presenceInfo w15:providerId="AD" w15:userId="S-1-5-21-2880877976-1090493347-3625220016-101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trackRevision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843"/>
    <w:rsid w:val="000137BA"/>
    <w:rsid w:val="00017331"/>
    <w:rsid w:val="00066721"/>
    <w:rsid w:val="000730D0"/>
    <w:rsid w:val="00074E1A"/>
    <w:rsid w:val="00075F4C"/>
    <w:rsid w:val="000856DE"/>
    <w:rsid w:val="00093B94"/>
    <w:rsid w:val="000B7739"/>
    <w:rsid w:val="000D41AF"/>
    <w:rsid w:val="000D4AD3"/>
    <w:rsid w:val="000E61E9"/>
    <w:rsid w:val="000E6F33"/>
    <w:rsid w:val="000F3C76"/>
    <w:rsid w:val="001171CE"/>
    <w:rsid w:val="0013340B"/>
    <w:rsid w:val="00156FCC"/>
    <w:rsid w:val="001639BA"/>
    <w:rsid w:val="001813BC"/>
    <w:rsid w:val="001A4560"/>
    <w:rsid w:val="001B269B"/>
    <w:rsid w:val="001B2C93"/>
    <w:rsid w:val="001B6D58"/>
    <w:rsid w:val="001F4953"/>
    <w:rsid w:val="00237D76"/>
    <w:rsid w:val="00255611"/>
    <w:rsid w:val="00257798"/>
    <w:rsid w:val="00260A06"/>
    <w:rsid w:val="00266CBE"/>
    <w:rsid w:val="00280A3E"/>
    <w:rsid w:val="00295033"/>
    <w:rsid w:val="002E6C60"/>
    <w:rsid w:val="0032093E"/>
    <w:rsid w:val="0033011B"/>
    <w:rsid w:val="0036490E"/>
    <w:rsid w:val="003B313C"/>
    <w:rsid w:val="003B386F"/>
    <w:rsid w:val="003D299E"/>
    <w:rsid w:val="00402283"/>
    <w:rsid w:val="00410430"/>
    <w:rsid w:val="0042757A"/>
    <w:rsid w:val="004A7ADB"/>
    <w:rsid w:val="004B29BC"/>
    <w:rsid w:val="004B2F8B"/>
    <w:rsid w:val="004D6346"/>
    <w:rsid w:val="00544063"/>
    <w:rsid w:val="00561189"/>
    <w:rsid w:val="005757D9"/>
    <w:rsid w:val="00594FB3"/>
    <w:rsid w:val="00596E21"/>
    <w:rsid w:val="005A0351"/>
    <w:rsid w:val="005A4425"/>
    <w:rsid w:val="005C6A99"/>
    <w:rsid w:val="005D3911"/>
    <w:rsid w:val="005D4FC8"/>
    <w:rsid w:val="005D617F"/>
    <w:rsid w:val="005E30C9"/>
    <w:rsid w:val="005E5860"/>
    <w:rsid w:val="005F2A21"/>
    <w:rsid w:val="00610E8A"/>
    <w:rsid w:val="00614CB8"/>
    <w:rsid w:val="006443EB"/>
    <w:rsid w:val="00672B13"/>
    <w:rsid w:val="006770BD"/>
    <w:rsid w:val="006C3372"/>
    <w:rsid w:val="006D76BE"/>
    <w:rsid w:val="006E6BAB"/>
    <w:rsid w:val="0070155B"/>
    <w:rsid w:val="0072136D"/>
    <w:rsid w:val="00724EDF"/>
    <w:rsid w:val="00741A8C"/>
    <w:rsid w:val="00750F4C"/>
    <w:rsid w:val="00753719"/>
    <w:rsid w:val="00770856"/>
    <w:rsid w:val="0078257F"/>
    <w:rsid w:val="007D75C0"/>
    <w:rsid w:val="007E37B4"/>
    <w:rsid w:val="008011E4"/>
    <w:rsid w:val="00810601"/>
    <w:rsid w:val="00810C35"/>
    <w:rsid w:val="00813E25"/>
    <w:rsid w:val="00820805"/>
    <w:rsid w:val="008500F6"/>
    <w:rsid w:val="00862946"/>
    <w:rsid w:val="0086416D"/>
    <w:rsid w:val="00886E18"/>
    <w:rsid w:val="008A5059"/>
    <w:rsid w:val="008D322D"/>
    <w:rsid w:val="008F7184"/>
    <w:rsid w:val="00930ACD"/>
    <w:rsid w:val="00936262"/>
    <w:rsid w:val="00936F70"/>
    <w:rsid w:val="00946D5D"/>
    <w:rsid w:val="00960281"/>
    <w:rsid w:val="00961116"/>
    <w:rsid w:val="0097062D"/>
    <w:rsid w:val="00972EFA"/>
    <w:rsid w:val="0098132A"/>
    <w:rsid w:val="009856CC"/>
    <w:rsid w:val="00996B65"/>
    <w:rsid w:val="009977C9"/>
    <w:rsid w:val="00997C9A"/>
    <w:rsid w:val="009A1654"/>
    <w:rsid w:val="009A7103"/>
    <w:rsid w:val="009B10FB"/>
    <w:rsid w:val="009E4410"/>
    <w:rsid w:val="009F1A94"/>
    <w:rsid w:val="009F1B3C"/>
    <w:rsid w:val="009F1B8C"/>
    <w:rsid w:val="009F686B"/>
    <w:rsid w:val="00A0261D"/>
    <w:rsid w:val="00A0307F"/>
    <w:rsid w:val="00A055D1"/>
    <w:rsid w:val="00A112C0"/>
    <w:rsid w:val="00A161EB"/>
    <w:rsid w:val="00A232E9"/>
    <w:rsid w:val="00A30512"/>
    <w:rsid w:val="00A456F0"/>
    <w:rsid w:val="00A52922"/>
    <w:rsid w:val="00A6040D"/>
    <w:rsid w:val="00A772D3"/>
    <w:rsid w:val="00AA14B2"/>
    <w:rsid w:val="00AA713D"/>
    <w:rsid w:val="00AB402D"/>
    <w:rsid w:val="00AB5B8F"/>
    <w:rsid w:val="00AB72F0"/>
    <w:rsid w:val="00AC1C02"/>
    <w:rsid w:val="00AD5796"/>
    <w:rsid w:val="00AE03CA"/>
    <w:rsid w:val="00AF1171"/>
    <w:rsid w:val="00AF5750"/>
    <w:rsid w:val="00B06DC6"/>
    <w:rsid w:val="00B44B51"/>
    <w:rsid w:val="00B46B1E"/>
    <w:rsid w:val="00B53123"/>
    <w:rsid w:val="00B6134A"/>
    <w:rsid w:val="00B72EEC"/>
    <w:rsid w:val="00B92CBF"/>
    <w:rsid w:val="00B945B5"/>
    <w:rsid w:val="00B9788F"/>
    <w:rsid w:val="00BA3C79"/>
    <w:rsid w:val="00BC5B85"/>
    <w:rsid w:val="00BC7464"/>
    <w:rsid w:val="00BD3DAD"/>
    <w:rsid w:val="00BF1843"/>
    <w:rsid w:val="00C02533"/>
    <w:rsid w:val="00C325EB"/>
    <w:rsid w:val="00C35B16"/>
    <w:rsid w:val="00C4289F"/>
    <w:rsid w:val="00C81374"/>
    <w:rsid w:val="00C817A7"/>
    <w:rsid w:val="00C86C03"/>
    <w:rsid w:val="00C91D77"/>
    <w:rsid w:val="00CA032F"/>
    <w:rsid w:val="00CA0A38"/>
    <w:rsid w:val="00CA125F"/>
    <w:rsid w:val="00CB101F"/>
    <w:rsid w:val="00CD370A"/>
    <w:rsid w:val="00D15094"/>
    <w:rsid w:val="00D3281F"/>
    <w:rsid w:val="00D35D26"/>
    <w:rsid w:val="00D60E70"/>
    <w:rsid w:val="00D677F5"/>
    <w:rsid w:val="00D67C22"/>
    <w:rsid w:val="00DA67AB"/>
    <w:rsid w:val="00DA761C"/>
    <w:rsid w:val="00DE1D06"/>
    <w:rsid w:val="00DE29BC"/>
    <w:rsid w:val="00E00DB7"/>
    <w:rsid w:val="00E03149"/>
    <w:rsid w:val="00E16666"/>
    <w:rsid w:val="00E26C3E"/>
    <w:rsid w:val="00E62CCB"/>
    <w:rsid w:val="00E71093"/>
    <w:rsid w:val="00E72B18"/>
    <w:rsid w:val="00E7381E"/>
    <w:rsid w:val="00E744C6"/>
    <w:rsid w:val="00E8627E"/>
    <w:rsid w:val="00E933C9"/>
    <w:rsid w:val="00E948A5"/>
    <w:rsid w:val="00EA4305"/>
    <w:rsid w:val="00EC3CC6"/>
    <w:rsid w:val="00ED03F2"/>
    <w:rsid w:val="00ED0660"/>
    <w:rsid w:val="00F0573C"/>
    <w:rsid w:val="00F12412"/>
    <w:rsid w:val="00F24A08"/>
    <w:rsid w:val="00F61105"/>
    <w:rsid w:val="00F61555"/>
    <w:rsid w:val="00F7772B"/>
    <w:rsid w:val="00F854E3"/>
    <w:rsid w:val="00FB07AF"/>
    <w:rsid w:val="00FC40C6"/>
    <w:rsid w:val="00FE1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EA0BB5"/>
  <w14:defaultImageDpi w14:val="300"/>
  <w15:docId w15:val="{1BCB2C6C-0D41-453F-B8FE-39B296B22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E100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BF1843"/>
    <w:pPr>
      <w:spacing w:before="100" w:beforeAutospacing="1" w:after="100" w:afterAutospacing="1"/>
      <w:outlineLvl w:val="2"/>
    </w:pPr>
    <w:rPr>
      <w:rFonts w:ascii="Times" w:hAnsi="Times"/>
      <w:b/>
      <w:bCs/>
      <w:sz w:val="27"/>
      <w:szCs w:val="27"/>
    </w:rPr>
  </w:style>
  <w:style w:type="paragraph" w:styleId="4">
    <w:name w:val="heading 4"/>
    <w:basedOn w:val="a"/>
    <w:link w:val="40"/>
    <w:uiPriority w:val="9"/>
    <w:qFormat/>
    <w:rsid w:val="00BF1843"/>
    <w:pPr>
      <w:spacing w:before="100" w:beforeAutospacing="1" w:after="100" w:afterAutospacing="1"/>
      <w:outlineLvl w:val="3"/>
    </w:pPr>
    <w:rPr>
      <w:rFonts w:ascii="Times" w:hAnsi="Times"/>
      <w:b/>
      <w:bCs/>
    </w:rPr>
  </w:style>
  <w:style w:type="paragraph" w:styleId="5">
    <w:name w:val="heading 5"/>
    <w:basedOn w:val="a"/>
    <w:link w:val="50"/>
    <w:uiPriority w:val="9"/>
    <w:qFormat/>
    <w:rsid w:val="00BF1843"/>
    <w:pPr>
      <w:spacing w:before="100" w:beforeAutospacing="1" w:after="100" w:afterAutospacing="1"/>
      <w:outlineLvl w:val="4"/>
    </w:pPr>
    <w:rPr>
      <w:rFonts w:ascii="Times" w:hAnsi="Times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BF1843"/>
    <w:rPr>
      <w:rFonts w:ascii="Times" w:hAnsi="Times"/>
      <w:b/>
      <w:bCs/>
      <w:sz w:val="27"/>
      <w:szCs w:val="27"/>
    </w:rPr>
  </w:style>
  <w:style w:type="character" w:customStyle="1" w:styleId="40">
    <w:name w:val="Заголовок 4 Знак"/>
    <w:basedOn w:val="a0"/>
    <w:link w:val="4"/>
    <w:uiPriority w:val="9"/>
    <w:rsid w:val="00BF1843"/>
    <w:rPr>
      <w:rFonts w:ascii="Times" w:hAnsi="Times"/>
      <w:b/>
      <w:bCs/>
    </w:rPr>
  </w:style>
  <w:style w:type="character" w:customStyle="1" w:styleId="50">
    <w:name w:val="Заголовок 5 Знак"/>
    <w:basedOn w:val="a0"/>
    <w:link w:val="5"/>
    <w:uiPriority w:val="9"/>
    <w:rsid w:val="00BF1843"/>
    <w:rPr>
      <w:rFonts w:ascii="Times" w:hAnsi="Times"/>
      <w:b/>
      <w:bCs/>
      <w:sz w:val="20"/>
      <w:szCs w:val="20"/>
    </w:rPr>
  </w:style>
  <w:style w:type="paragraph" w:customStyle="1" w:styleId="formattext">
    <w:name w:val="formattext"/>
    <w:basedOn w:val="a"/>
    <w:rsid w:val="00BF1843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styleId="a3">
    <w:name w:val="Hyperlink"/>
    <w:basedOn w:val="a0"/>
    <w:uiPriority w:val="99"/>
    <w:semiHidden/>
    <w:unhideWhenUsed/>
    <w:rsid w:val="00BF1843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FE100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headertext">
    <w:name w:val="headertext"/>
    <w:basedOn w:val="a"/>
    <w:rsid w:val="00FE1003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styleId="a4">
    <w:name w:val="FollowedHyperlink"/>
    <w:basedOn w:val="a0"/>
    <w:uiPriority w:val="99"/>
    <w:semiHidden/>
    <w:unhideWhenUsed/>
    <w:rsid w:val="000856DE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7D75C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7D75C0"/>
  </w:style>
  <w:style w:type="paragraph" w:styleId="a7">
    <w:name w:val="footer"/>
    <w:basedOn w:val="a"/>
    <w:link w:val="a8"/>
    <w:uiPriority w:val="99"/>
    <w:unhideWhenUsed/>
    <w:rsid w:val="007D75C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7D75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407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31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481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371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43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0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219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630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9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814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58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782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94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498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312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23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47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363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90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87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337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349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1621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175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98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07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94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9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916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6583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18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7592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531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0683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84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048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2184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604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35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599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5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7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3852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734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44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436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68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722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375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2393797" TargetMode="External"/><Relationship Id="rId13" Type="http://schemas.openxmlformats.org/officeDocument/2006/relationships/hyperlink" Target="https://docs.cntd.ru/document/420377122" TargetMode="External"/><Relationship Id="rId18" Type="http://schemas.openxmlformats.org/officeDocument/2006/relationships/hyperlink" Target="https://docs.cntd.ru/document/1200121893" TargetMode="External"/><Relationship Id="rId26" Type="http://schemas.openxmlformats.org/officeDocument/2006/relationships/hyperlink" Target="https://docs.cntd.ru/document/1200121893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ocs.cntd.ru/document/1200121893" TargetMode="External"/><Relationship Id="rId34" Type="http://schemas.openxmlformats.org/officeDocument/2006/relationships/hyperlink" Target="https://docs.cntd.ru/document/842502411" TargetMode="External"/><Relationship Id="rId7" Type="http://schemas.openxmlformats.org/officeDocument/2006/relationships/hyperlink" Target="https://docs.cntd.ru/document/902393797" TargetMode="External"/><Relationship Id="rId12" Type="http://schemas.openxmlformats.org/officeDocument/2006/relationships/hyperlink" Target="https://docs.cntd.ru/document/420377122" TargetMode="External"/><Relationship Id="rId17" Type="http://schemas.openxmlformats.org/officeDocument/2006/relationships/hyperlink" Target="https://docs.cntd.ru/document/1200121893" TargetMode="External"/><Relationship Id="rId25" Type="http://schemas.openxmlformats.org/officeDocument/2006/relationships/hyperlink" Target="https://docs.cntd.ru/document/842502411" TargetMode="External"/><Relationship Id="rId33" Type="http://schemas.openxmlformats.org/officeDocument/2006/relationships/hyperlink" Target="https://docs.cntd.ru/document/9029638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ocs.cntd.ru/document/1200121893" TargetMode="External"/><Relationship Id="rId20" Type="http://schemas.openxmlformats.org/officeDocument/2006/relationships/hyperlink" Target="https://docs.cntd.ru/document/1200074342" TargetMode="External"/><Relationship Id="rId29" Type="http://schemas.openxmlformats.org/officeDocument/2006/relationships/hyperlink" Target="https://docs.cntd.ru/document/1200121893" TargetMode="External"/><Relationship Id="rId1" Type="http://schemas.openxmlformats.org/officeDocument/2006/relationships/styles" Target="styles.xml"/><Relationship Id="rId6" Type="http://schemas.openxmlformats.org/officeDocument/2006/relationships/hyperlink" Target="https://docs.cntd.ru/document/420377122" TargetMode="External"/><Relationship Id="rId11" Type="http://schemas.openxmlformats.org/officeDocument/2006/relationships/hyperlink" Target="https://docs.cntd.ru/document/420377122" TargetMode="External"/><Relationship Id="rId24" Type="http://schemas.openxmlformats.org/officeDocument/2006/relationships/hyperlink" Target="https://docs.cntd.ru/document/9029638" TargetMode="External"/><Relationship Id="rId32" Type="http://schemas.openxmlformats.org/officeDocument/2006/relationships/hyperlink" Target="https://docs.cntd.ru/document/1200121893" TargetMode="External"/><Relationship Id="rId37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hyperlink" Target="https://docs.cntd.ru/document/420377122" TargetMode="External"/><Relationship Id="rId23" Type="http://schemas.openxmlformats.org/officeDocument/2006/relationships/hyperlink" Target="https://docs.cntd.ru/document/842502411" TargetMode="External"/><Relationship Id="rId28" Type="http://schemas.openxmlformats.org/officeDocument/2006/relationships/hyperlink" Target="https://docs.cntd.ru/document/842502411" TargetMode="External"/><Relationship Id="rId36" Type="http://schemas.microsoft.com/office/2011/relationships/people" Target="people.xml"/><Relationship Id="rId10" Type="http://schemas.openxmlformats.org/officeDocument/2006/relationships/hyperlink" Target="https://docs.cntd.ru/document/420377122" TargetMode="External"/><Relationship Id="rId19" Type="http://schemas.openxmlformats.org/officeDocument/2006/relationships/hyperlink" Target="https://docs.cntd.ru/document/1200074342" TargetMode="External"/><Relationship Id="rId31" Type="http://schemas.openxmlformats.org/officeDocument/2006/relationships/hyperlink" Target="https://docs.cntd.ru/document/842502411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docs.cntd.ru/document/420377122" TargetMode="External"/><Relationship Id="rId14" Type="http://schemas.openxmlformats.org/officeDocument/2006/relationships/hyperlink" Target="https://docs.cntd.ru/document/420377122" TargetMode="External"/><Relationship Id="rId22" Type="http://schemas.openxmlformats.org/officeDocument/2006/relationships/hyperlink" Target="https://docs.cntd.ru/document/9029638" TargetMode="External"/><Relationship Id="rId27" Type="http://schemas.openxmlformats.org/officeDocument/2006/relationships/hyperlink" Target="https://docs.cntd.ru/document/9029638" TargetMode="External"/><Relationship Id="rId30" Type="http://schemas.openxmlformats.org/officeDocument/2006/relationships/hyperlink" Target="https://docs.cntd.ru/document/9029638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8062</Words>
  <Characters>45959</Characters>
  <Application>Microsoft Office Word</Application>
  <DocSecurity>0</DocSecurity>
  <Lines>382</Lines>
  <Paragraphs>107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novoselov</cp:lastModifiedBy>
  <cp:revision>2</cp:revision>
  <dcterms:created xsi:type="dcterms:W3CDTF">2022-08-04T16:33:00Z</dcterms:created>
  <dcterms:modified xsi:type="dcterms:W3CDTF">2022-08-04T16:33:00Z</dcterms:modified>
</cp:coreProperties>
</file>